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779B6" w:rsidRPr="00ED3640" w:rsidRDefault="00000000">
      <w:pPr>
        <w:jc w:val="both"/>
        <w:rPr>
          <w:b/>
          <w:color w:val="000000" w:themeColor="text1"/>
        </w:rPr>
      </w:pPr>
      <w:r w:rsidRPr="00ED3640">
        <w:rPr>
          <w:b/>
          <w:color w:val="000000" w:themeColor="text1"/>
        </w:rPr>
        <w:t>BİRİNCİ BÖLÜM</w:t>
      </w:r>
    </w:p>
    <w:p w14:paraId="00000002" w14:textId="77777777" w:rsidR="005779B6" w:rsidRPr="00ED3640" w:rsidRDefault="00000000">
      <w:pPr>
        <w:jc w:val="both"/>
        <w:rPr>
          <w:color w:val="000000" w:themeColor="text1"/>
        </w:rPr>
      </w:pPr>
      <w:r w:rsidRPr="00ED3640">
        <w:rPr>
          <w:b/>
          <w:color w:val="000000" w:themeColor="text1"/>
        </w:rPr>
        <w:t>Derneğin Adı, Merkezi, Amacı ve Faaliyet Alanı</w:t>
      </w:r>
    </w:p>
    <w:p w14:paraId="00000003" w14:textId="5B8A1962" w:rsidR="005779B6" w:rsidRPr="00ED3640" w:rsidRDefault="00000000">
      <w:pPr>
        <w:jc w:val="both"/>
        <w:rPr>
          <w:color w:val="000000" w:themeColor="text1"/>
        </w:rPr>
      </w:pPr>
      <w:r w:rsidRPr="00ED3640">
        <w:rPr>
          <w:b/>
          <w:color w:val="000000" w:themeColor="text1"/>
        </w:rPr>
        <w:t>Madde.1-DerneğinAdı:</w:t>
      </w:r>
      <w:r w:rsidRPr="00ED3640">
        <w:rPr>
          <w:color w:val="000000" w:themeColor="text1"/>
        </w:rPr>
        <w:br/>
        <w:t xml:space="preserve">Finansal Teknoloji Derneği’dir. Kısa adı: </w:t>
      </w:r>
      <w:sdt>
        <w:sdtPr>
          <w:rPr>
            <w:color w:val="000000" w:themeColor="text1"/>
          </w:rPr>
          <w:tag w:val="goog_rdk_0"/>
          <w:id w:val="2117018589"/>
        </w:sdtPr>
        <w:sdtContent/>
      </w:sdt>
      <w:r w:rsidRPr="00ED3640">
        <w:rPr>
          <w:b/>
          <w:color w:val="000000" w:themeColor="text1"/>
        </w:rPr>
        <w:t xml:space="preserve">FİNTEK </w:t>
      </w:r>
      <w:proofErr w:type="spellStart"/>
      <w:r w:rsidRPr="00ED3640">
        <w:rPr>
          <w:b/>
          <w:color w:val="000000" w:themeColor="text1"/>
        </w:rPr>
        <w:t>dir</w:t>
      </w:r>
      <w:proofErr w:type="spellEnd"/>
      <w:r w:rsidRPr="00ED3640">
        <w:rPr>
          <w:color w:val="000000" w:themeColor="text1"/>
        </w:rPr>
        <w:t>.</w:t>
      </w:r>
    </w:p>
    <w:p w14:paraId="00000004" w14:textId="7CBEE509" w:rsidR="005779B6" w:rsidRPr="00ED3640" w:rsidRDefault="00000000">
      <w:pPr>
        <w:jc w:val="both"/>
        <w:rPr>
          <w:color w:val="000000" w:themeColor="text1"/>
        </w:rPr>
      </w:pPr>
      <w:r w:rsidRPr="00ED3640">
        <w:rPr>
          <w:b/>
          <w:color w:val="000000" w:themeColor="text1"/>
        </w:rPr>
        <w:t>Madde.2-DerneğinMerkezi:</w:t>
      </w:r>
      <w:r w:rsidRPr="00ED3640">
        <w:rPr>
          <w:color w:val="000000" w:themeColor="text1"/>
        </w:rPr>
        <w:br/>
      </w:r>
      <w:proofErr w:type="spellStart"/>
      <w:r w:rsidRPr="00ED3640">
        <w:rPr>
          <w:color w:val="000000" w:themeColor="text1"/>
        </w:rPr>
        <w:t>Derneğin</w:t>
      </w:r>
      <w:r w:rsidR="00ED3640">
        <w:rPr>
          <w:color w:val="000000" w:themeColor="text1"/>
        </w:rPr>
        <w:t>.</w:t>
      </w:r>
      <w:r w:rsidRPr="00ED3640">
        <w:rPr>
          <w:color w:val="000000" w:themeColor="text1"/>
        </w:rPr>
        <w:t>merkezi</w:t>
      </w:r>
      <w:r w:rsidR="00ED3640">
        <w:rPr>
          <w:color w:val="000000" w:themeColor="text1"/>
        </w:rPr>
        <w:t>.</w:t>
      </w:r>
      <w:r w:rsidRPr="00ED3640">
        <w:rPr>
          <w:color w:val="000000" w:themeColor="text1"/>
        </w:rPr>
        <w:t>İstanbul'dur</w:t>
      </w:r>
      <w:proofErr w:type="spellEnd"/>
      <w:r w:rsidRPr="00ED3640">
        <w:rPr>
          <w:color w:val="000000" w:themeColor="text1"/>
        </w:rPr>
        <w:t>.</w:t>
      </w:r>
      <w:r w:rsidRPr="00ED3640">
        <w:rPr>
          <w:color w:val="000000" w:themeColor="text1"/>
        </w:rPr>
        <w:br/>
        <w:t>Dernek, yurt içinde ve yurt dışında şube açabilir.</w:t>
      </w:r>
    </w:p>
    <w:p w14:paraId="00000005" w14:textId="552D224F" w:rsidR="005779B6" w:rsidRPr="00ED3640" w:rsidRDefault="00000000">
      <w:pPr>
        <w:jc w:val="both"/>
        <w:rPr>
          <w:color w:val="000000" w:themeColor="text1"/>
        </w:rPr>
      </w:pPr>
      <w:r w:rsidRPr="00ED3640">
        <w:rPr>
          <w:b/>
          <w:color w:val="000000" w:themeColor="text1"/>
        </w:rPr>
        <w:t>Madde3-Derneğin</w:t>
      </w:r>
      <w:r w:rsidR="00ED3640">
        <w:rPr>
          <w:b/>
          <w:color w:val="000000" w:themeColor="text1"/>
        </w:rPr>
        <w:t>.</w:t>
      </w:r>
      <w:r w:rsidRPr="00ED3640">
        <w:rPr>
          <w:b/>
          <w:color w:val="000000" w:themeColor="text1"/>
        </w:rPr>
        <w:t>Amacı:</w:t>
      </w:r>
      <w:r w:rsidRPr="00ED3640">
        <w:rPr>
          <w:color w:val="000000" w:themeColor="text1"/>
        </w:rPr>
        <w:br/>
        <w:t>Finansal teknolojiler alanında;</w:t>
      </w:r>
    </w:p>
    <w:p w14:paraId="00000006" w14:textId="77777777" w:rsidR="005779B6" w:rsidRPr="00ED3640" w:rsidRDefault="00000000">
      <w:pPr>
        <w:numPr>
          <w:ilvl w:val="0"/>
          <w:numId w:val="2"/>
        </w:numPr>
        <w:jc w:val="both"/>
        <w:rPr>
          <w:color w:val="000000" w:themeColor="text1"/>
        </w:rPr>
      </w:pPr>
      <w:r w:rsidRPr="00ED3640">
        <w:rPr>
          <w:color w:val="000000" w:themeColor="text1"/>
        </w:rPr>
        <w:t>Araştırma ve geliştirme faaliyetlerini desteklemek,</w:t>
      </w:r>
    </w:p>
    <w:p w14:paraId="00000007" w14:textId="77777777" w:rsidR="005779B6" w:rsidRPr="00ED3640" w:rsidRDefault="00000000">
      <w:pPr>
        <w:numPr>
          <w:ilvl w:val="0"/>
          <w:numId w:val="2"/>
        </w:numPr>
        <w:jc w:val="both"/>
        <w:rPr>
          <w:color w:val="000000" w:themeColor="text1"/>
        </w:rPr>
      </w:pPr>
      <w:r w:rsidRPr="00ED3640">
        <w:rPr>
          <w:color w:val="000000" w:themeColor="text1"/>
        </w:rPr>
        <w:t>Sektörel eğitim, seminer ve konferanslar düzenlemek,</w:t>
      </w:r>
    </w:p>
    <w:p w14:paraId="00000008" w14:textId="77777777" w:rsidR="005779B6" w:rsidRPr="00ED3640" w:rsidRDefault="00000000">
      <w:pPr>
        <w:numPr>
          <w:ilvl w:val="0"/>
          <w:numId w:val="2"/>
        </w:numPr>
        <w:jc w:val="both"/>
        <w:rPr>
          <w:color w:val="000000" w:themeColor="text1"/>
        </w:rPr>
      </w:pPr>
      <w:r w:rsidRPr="00ED3640">
        <w:rPr>
          <w:color w:val="000000" w:themeColor="text1"/>
        </w:rPr>
        <w:t>Girişimciliği teşvik etmek,</w:t>
      </w:r>
    </w:p>
    <w:p w14:paraId="00000009" w14:textId="77777777" w:rsidR="005779B6" w:rsidRPr="00ED3640" w:rsidRDefault="00000000">
      <w:pPr>
        <w:numPr>
          <w:ilvl w:val="0"/>
          <w:numId w:val="2"/>
        </w:numPr>
        <w:jc w:val="both"/>
        <w:rPr>
          <w:color w:val="000000" w:themeColor="text1"/>
        </w:rPr>
      </w:pPr>
      <w:r w:rsidRPr="00ED3640">
        <w:rPr>
          <w:color w:val="000000" w:themeColor="text1"/>
        </w:rPr>
        <w:t>Politika ve mevzuat geliştirme süreçlerine katkı sağlamak,</w:t>
      </w:r>
    </w:p>
    <w:p w14:paraId="0000000A" w14:textId="77777777" w:rsidR="005779B6" w:rsidRPr="00ED3640" w:rsidRDefault="00000000">
      <w:pPr>
        <w:numPr>
          <w:ilvl w:val="0"/>
          <w:numId w:val="2"/>
        </w:numPr>
        <w:jc w:val="both"/>
        <w:rPr>
          <w:color w:val="000000" w:themeColor="text1"/>
        </w:rPr>
      </w:pPr>
      <w:r w:rsidRPr="00ED3640">
        <w:rPr>
          <w:color w:val="000000" w:themeColor="text1"/>
        </w:rPr>
        <w:t>Kamuoyunu bilgilendirmek,</w:t>
      </w:r>
    </w:p>
    <w:p w14:paraId="0000000B" w14:textId="77777777" w:rsidR="005779B6" w:rsidRPr="00ED3640" w:rsidRDefault="00000000">
      <w:pPr>
        <w:numPr>
          <w:ilvl w:val="0"/>
          <w:numId w:val="2"/>
        </w:numPr>
        <w:jc w:val="both"/>
        <w:rPr>
          <w:color w:val="000000" w:themeColor="text1"/>
        </w:rPr>
      </w:pPr>
      <w:r w:rsidRPr="00ED3640">
        <w:rPr>
          <w:color w:val="000000" w:themeColor="text1"/>
        </w:rPr>
        <w:t xml:space="preserve">Ulusal ve uluslararası düzeyde </w:t>
      </w:r>
      <w:proofErr w:type="gramStart"/>
      <w:r w:rsidRPr="00ED3640">
        <w:rPr>
          <w:color w:val="000000" w:themeColor="text1"/>
        </w:rPr>
        <w:t>işbirliği</w:t>
      </w:r>
      <w:proofErr w:type="gramEnd"/>
      <w:r w:rsidRPr="00ED3640">
        <w:rPr>
          <w:color w:val="000000" w:themeColor="text1"/>
        </w:rPr>
        <w:t xml:space="preserve"> ve projeler geliştirmek,</w:t>
      </w:r>
    </w:p>
    <w:p w14:paraId="0000000C" w14:textId="77777777" w:rsidR="005779B6" w:rsidRPr="00ED3640" w:rsidRDefault="00000000">
      <w:pPr>
        <w:numPr>
          <w:ilvl w:val="0"/>
          <w:numId w:val="2"/>
        </w:numPr>
        <w:jc w:val="both"/>
        <w:rPr>
          <w:color w:val="000000" w:themeColor="text1"/>
        </w:rPr>
      </w:pPr>
      <w:sdt>
        <w:sdtPr>
          <w:rPr>
            <w:color w:val="000000" w:themeColor="text1"/>
          </w:rPr>
          <w:tag w:val="goog_rdk_1"/>
          <w:id w:val="-1512364741"/>
        </w:sdtPr>
        <w:sdtContent/>
      </w:sdt>
      <w:r w:rsidRPr="00ED3640">
        <w:rPr>
          <w:color w:val="000000" w:themeColor="text1"/>
        </w:rPr>
        <w:t>Üyeleri arasında dayanışmayı, bilgi ve deneyim paylaşımını sağlamak</w:t>
      </w:r>
    </w:p>
    <w:p w14:paraId="0000000D" w14:textId="77777777" w:rsidR="005779B6" w:rsidRPr="00ED3640" w:rsidRDefault="00000000">
      <w:pPr>
        <w:numPr>
          <w:ilvl w:val="0"/>
          <w:numId w:val="2"/>
        </w:numPr>
        <w:pBdr>
          <w:top w:val="nil"/>
          <w:left w:val="nil"/>
          <w:bottom w:val="nil"/>
          <w:right w:val="nil"/>
          <w:between w:val="nil"/>
        </w:pBdr>
        <w:jc w:val="both"/>
        <w:rPr>
          <w:color w:val="000000" w:themeColor="text1"/>
        </w:rPr>
      </w:pPr>
      <w:r w:rsidRPr="00ED3640">
        <w:rPr>
          <w:color w:val="000000" w:themeColor="text1"/>
        </w:rPr>
        <w:t>Finansal teknolojiler alanında etik ve sürdürülebilir uygulamaların yaygınlaşmasını sağlamak,</w:t>
      </w:r>
    </w:p>
    <w:p w14:paraId="0000000E" w14:textId="77777777" w:rsidR="005779B6" w:rsidRPr="00ED3640" w:rsidRDefault="00000000">
      <w:pPr>
        <w:numPr>
          <w:ilvl w:val="0"/>
          <w:numId w:val="2"/>
        </w:numPr>
        <w:pBdr>
          <w:top w:val="nil"/>
          <w:left w:val="nil"/>
          <w:bottom w:val="nil"/>
          <w:right w:val="nil"/>
          <w:between w:val="nil"/>
        </w:pBdr>
        <w:jc w:val="both"/>
        <w:rPr>
          <w:color w:val="000000" w:themeColor="text1"/>
        </w:rPr>
      </w:pPr>
      <w:r w:rsidRPr="00ED3640">
        <w:rPr>
          <w:color w:val="000000" w:themeColor="text1"/>
        </w:rPr>
        <w:t>Genç yeteneklerin sektöre kazandırılması için mentorluk ve eğitim programları geliştirmek,</w:t>
      </w:r>
    </w:p>
    <w:p w14:paraId="0000000F" w14:textId="77777777" w:rsidR="005779B6" w:rsidRPr="00ED3640" w:rsidRDefault="00000000">
      <w:pPr>
        <w:numPr>
          <w:ilvl w:val="0"/>
          <w:numId w:val="2"/>
        </w:numPr>
        <w:pBdr>
          <w:top w:val="nil"/>
          <w:left w:val="nil"/>
          <w:bottom w:val="nil"/>
          <w:right w:val="nil"/>
          <w:between w:val="nil"/>
        </w:pBdr>
        <w:jc w:val="both"/>
        <w:rPr>
          <w:color w:val="000000" w:themeColor="text1"/>
        </w:rPr>
      </w:pPr>
      <w:r w:rsidRPr="00ED3640">
        <w:rPr>
          <w:color w:val="000000" w:themeColor="text1"/>
        </w:rPr>
        <w:t>Finansal teknolojiler alanında uygulama rehberleri oluşturmak,</w:t>
      </w:r>
    </w:p>
    <w:p w14:paraId="00000010" w14:textId="77777777" w:rsidR="005779B6" w:rsidRPr="00ED3640"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rPr>
          <w:color w:val="000000" w:themeColor="text1"/>
        </w:rPr>
      </w:pPr>
      <w:proofErr w:type="gramStart"/>
      <w:r w:rsidRPr="00ED3640">
        <w:rPr>
          <w:color w:val="000000" w:themeColor="text1"/>
        </w:rPr>
        <w:t>amaçlarıyla</w:t>
      </w:r>
      <w:proofErr w:type="gramEnd"/>
      <w:r w:rsidRPr="00ED3640">
        <w:rPr>
          <w:color w:val="000000" w:themeColor="text1"/>
        </w:rPr>
        <w:t xml:space="preserve"> kurulmuştur.</w:t>
      </w:r>
    </w:p>
    <w:p w14:paraId="00000011" w14:textId="77777777" w:rsidR="005779B6" w:rsidRPr="00ED3640" w:rsidRDefault="00000000">
      <w:pPr>
        <w:jc w:val="both"/>
        <w:rPr>
          <w:b/>
          <w:color w:val="000000" w:themeColor="text1"/>
        </w:rPr>
      </w:pPr>
      <w:r w:rsidRPr="00ED3640">
        <w:rPr>
          <w:b/>
          <w:color w:val="000000" w:themeColor="text1"/>
        </w:rPr>
        <w:t>Madde 4- Derneğin Çalışma Konuları ve Biçimleri:</w:t>
      </w:r>
    </w:p>
    <w:p w14:paraId="00000012" w14:textId="77777777" w:rsidR="005779B6" w:rsidRPr="00ED3640" w:rsidRDefault="00000000">
      <w:pPr>
        <w:jc w:val="both"/>
        <w:rPr>
          <w:color w:val="000000" w:themeColor="text1"/>
        </w:rPr>
      </w:pPr>
      <w:r w:rsidRPr="00ED3640">
        <w:rPr>
          <w:color w:val="000000" w:themeColor="text1"/>
        </w:rPr>
        <w:br/>
        <w:t>Dernek, amaçlarını gerçekleştirmek üzere;</w:t>
      </w:r>
    </w:p>
    <w:p w14:paraId="00000013" w14:textId="77777777" w:rsidR="005779B6" w:rsidRPr="00ED3640" w:rsidRDefault="00000000">
      <w:pPr>
        <w:numPr>
          <w:ilvl w:val="0"/>
          <w:numId w:val="3"/>
        </w:numPr>
        <w:jc w:val="both"/>
        <w:rPr>
          <w:color w:val="000000" w:themeColor="text1"/>
        </w:rPr>
      </w:pPr>
      <w:r w:rsidRPr="00ED3640">
        <w:rPr>
          <w:color w:val="000000" w:themeColor="text1"/>
        </w:rPr>
        <w:t>Mesleki ve teknik eğitim programları düzenler,</w:t>
      </w:r>
    </w:p>
    <w:p w14:paraId="00000014" w14:textId="77777777" w:rsidR="005779B6" w:rsidRPr="00ED3640" w:rsidRDefault="00000000">
      <w:pPr>
        <w:numPr>
          <w:ilvl w:val="0"/>
          <w:numId w:val="3"/>
        </w:numPr>
        <w:jc w:val="both"/>
        <w:rPr>
          <w:color w:val="000000" w:themeColor="text1"/>
        </w:rPr>
      </w:pPr>
      <w:r w:rsidRPr="00ED3640">
        <w:rPr>
          <w:color w:val="000000" w:themeColor="text1"/>
        </w:rPr>
        <w:t>Ulusal ve uluslararası fon ve hibe programlarına başvurur,</w:t>
      </w:r>
    </w:p>
    <w:p w14:paraId="00000015" w14:textId="77777777" w:rsidR="005779B6" w:rsidRPr="00ED3640" w:rsidRDefault="00000000">
      <w:pPr>
        <w:numPr>
          <w:ilvl w:val="0"/>
          <w:numId w:val="3"/>
        </w:numPr>
        <w:jc w:val="both"/>
        <w:rPr>
          <w:color w:val="000000" w:themeColor="text1"/>
        </w:rPr>
      </w:pPr>
      <w:r w:rsidRPr="00ED3640">
        <w:rPr>
          <w:color w:val="000000" w:themeColor="text1"/>
        </w:rPr>
        <w:t>Projeler geliştirir ve yürütür,</w:t>
      </w:r>
    </w:p>
    <w:p w14:paraId="00000016" w14:textId="77777777" w:rsidR="005779B6" w:rsidRPr="00ED3640" w:rsidRDefault="00000000">
      <w:pPr>
        <w:numPr>
          <w:ilvl w:val="0"/>
          <w:numId w:val="3"/>
        </w:numPr>
        <w:jc w:val="both"/>
        <w:rPr>
          <w:color w:val="000000" w:themeColor="text1"/>
        </w:rPr>
      </w:pPr>
      <w:r w:rsidRPr="00ED3640">
        <w:rPr>
          <w:color w:val="000000" w:themeColor="text1"/>
        </w:rPr>
        <w:t>Konferans, panel, çalıştay, seminer, yarışma ve fuar düzenler,</w:t>
      </w:r>
    </w:p>
    <w:p w14:paraId="00000017" w14:textId="77777777" w:rsidR="005779B6" w:rsidRPr="00ED3640" w:rsidRDefault="00000000">
      <w:pPr>
        <w:numPr>
          <w:ilvl w:val="0"/>
          <w:numId w:val="3"/>
        </w:numPr>
        <w:jc w:val="both"/>
        <w:rPr>
          <w:color w:val="000000" w:themeColor="text1"/>
        </w:rPr>
      </w:pPr>
      <w:r w:rsidRPr="00ED3640">
        <w:rPr>
          <w:color w:val="000000" w:themeColor="text1"/>
        </w:rPr>
        <w:t xml:space="preserve">İlgili kamu kurum ve kuruluşlarıyla </w:t>
      </w:r>
      <w:proofErr w:type="gramStart"/>
      <w:r w:rsidRPr="00ED3640">
        <w:rPr>
          <w:color w:val="000000" w:themeColor="text1"/>
        </w:rPr>
        <w:t>işbirliği</w:t>
      </w:r>
      <w:proofErr w:type="gramEnd"/>
      <w:r w:rsidRPr="00ED3640">
        <w:rPr>
          <w:color w:val="000000" w:themeColor="text1"/>
        </w:rPr>
        <w:t xml:space="preserve"> yapar,</w:t>
      </w:r>
    </w:p>
    <w:p w14:paraId="00000018" w14:textId="77777777" w:rsidR="005779B6" w:rsidRPr="00ED3640" w:rsidRDefault="00000000">
      <w:pPr>
        <w:numPr>
          <w:ilvl w:val="0"/>
          <w:numId w:val="3"/>
        </w:numPr>
        <w:jc w:val="both"/>
        <w:rPr>
          <w:color w:val="000000" w:themeColor="text1"/>
        </w:rPr>
      </w:pPr>
      <w:r w:rsidRPr="00ED3640">
        <w:rPr>
          <w:color w:val="000000" w:themeColor="text1"/>
        </w:rPr>
        <w:t>Yayın çıkarır, rapor ve analiz hazırlar,</w:t>
      </w:r>
    </w:p>
    <w:p w14:paraId="00000019" w14:textId="77777777" w:rsidR="005779B6" w:rsidRPr="00ED3640" w:rsidRDefault="00000000">
      <w:pPr>
        <w:numPr>
          <w:ilvl w:val="0"/>
          <w:numId w:val="3"/>
        </w:numPr>
        <w:jc w:val="both"/>
        <w:rPr>
          <w:color w:val="000000" w:themeColor="text1"/>
        </w:rPr>
      </w:pPr>
      <w:r w:rsidRPr="00ED3640">
        <w:rPr>
          <w:color w:val="000000" w:themeColor="text1"/>
        </w:rPr>
        <w:t>Gerekli izinleri almak kaydıyla yardım toplar, bağış kabul eder.</w:t>
      </w:r>
    </w:p>
    <w:p w14:paraId="0000001A" w14:textId="77777777" w:rsidR="005779B6" w:rsidRPr="00ED3640" w:rsidRDefault="00000000">
      <w:pPr>
        <w:numPr>
          <w:ilvl w:val="0"/>
          <w:numId w:val="3"/>
        </w:numPr>
        <w:jc w:val="both"/>
        <w:rPr>
          <w:color w:val="000000" w:themeColor="text1"/>
        </w:rPr>
      </w:pPr>
      <w:r w:rsidRPr="00ED3640">
        <w:rPr>
          <w:color w:val="000000" w:themeColor="text1"/>
        </w:rPr>
        <w:lastRenderedPageBreak/>
        <w:t xml:space="preserve">Amacın gerçekleştirilmesi için gerekli olan her türlü bilgi, belge, </w:t>
      </w:r>
      <w:proofErr w:type="gramStart"/>
      <w:r w:rsidRPr="00ED3640">
        <w:rPr>
          <w:color w:val="000000" w:themeColor="text1"/>
        </w:rPr>
        <w:t>doküman</w:t>
      </w:r>
      <w:proofErr w:type="gramEnd"/>
      <w:r w:rsidRPr="00ED3640">
        <w:rPr>
          <w:color w:val="000000" w:themeColor="text1"/>
        </w:rPr>
        <w:t xml:space="preserve"> ve yayınları temin etmek, dokümantasyon merkezi oluşturmak, çalışmalarını duyurmak için amaçları doğrultusunda gazete, dergi, kitap ve bülten gibi yayınlar çıkarır,</w:t>
      </w:r>
    </w:p>
    <w:p w14:paraId="0000001B" w14:textId="77777777" w:rsidR="005779B6" w:rsidRPr="00ED3640" w:rsidRDefault="00000000">
      <w:pPr>
        <w:numPr>
          <w:ilvl w:val="0"/>
          <w:numId w:val="3"/>
        </w:numPr>
        <w:jc w:val="both"/>
        <w:rPr>
          <w:color w:val="000000" w:themeColor="text1"/>
        </w:rPr>
      </w:pPr>
      <w:r w:rsidRPr="00ED3640">
        <w:rPr>
          <w:color w:val="000000" w:themeColor="text1"/>
        </w:rPr>
        <w:t>Amacın gerçekleştirilmesi için sağlıklı bir çalışma ortamını sağlar, her türlü teknik araç ve gereci, demirbaş ve kırtasiye malzemelerini temin eder,</w:t>
      </w:r>
    </w:p>
    <w:p w14:paraId="0000001C" w14:textId="77777777" w:rsidR="005779B6" w:rsidRPr="00ED3640" w:rsidRDefault="00000000">
      <w:pPr>
        <w:numPr>
          <w:ilvl w:val="0"/>
          <w:numId w:val="3"/>
        </w:numPr>
        <w:jc w:val="both"/>
        <w:rPr>
          <w:color w:val="000000" w:themeColor="text1"/>
        </w:rPr>
      </w:pPr>
      <w:r w:rsidRPr="00ED3640">
        <w:rPr>
          <w:color w:val="000000" w:themeColor="text1"/>
        </w:rPr>
        <w:t>Gerekli izinler alınmak şartıyla yardım toplama faaliyetlerinde bulunur ve yurt içinden ve yurt dışından bağış kabul eder,</w:t>
      </w:r>
    </w:p>
    <w:p w14:paraId="0000001D" w14:textId="77777777" w:rsidR="005779B6" w:rsidRPr="00ED3640" w:rsidRDefault="00000000">
      <w:pPr>
        <w:numPr>
          <w:ilvl w:val="0"/>
          <w:numId w:val="3"/>
        </w:numPr>
        <w:jc w:val="both"/>
        <w:rPr>
          <w:color w:val="000000" w:themeColor="text1"/>
        </w:rPr>
      </w:pPr>
      <w:r w:rsidRPr="00ED3640">
        <w:rPr>
          <w:color w:val="000000" w:themeColor="text1"/>
        </w:rPr>
        <w:t xml:space="preserve">Tüzük amacının gerçekleştirilmesi için ihtiyaç duyulan gelirleri temin etmek amacıyla iktisadi, ticari ve sanayi işletmeler kurar ve işletir, </w:t>
      </w:r>
    </w:p>
    <w:p w14:paraId="0000001E" w14:textId="77777777" w:rsidR="005779B6" w:rsidRPr="00ED3640" w:rsidRDefault="00000000">
      <w:pPr>
        <w:numPr>
          <w:ilvl w:val="0"/>
          <w:numId w:val="3"/>
        </w:numPr>
        <w:jc w:val="both"/>
        <w:rPr>
          <w:color w:val="000000" w:themeColor="text1"/>
        </w:rPr>
      </w:pPr>
      <w:r w:rsidRPr="00ED3640">
        <w:rPr>
          <w:color w:val="000000" w:themeColor="text1"/>
        </w:rPr>
        <w:t xml:space="preserve">Üyeleri arasında </w:t>
      </w:r>
      <w:proofErr w:type="gramStart"/>
      <w:r w:rsidRPr="00ED3640">
        <w:rPr>
          <w:color w:val="000000" w:themeColor="text1"/>
        </w:rPr>
        <w:t>beşeri</w:t>
      </w:r>
      <w:proofErr w:type="gramEnd"/>
      <w:r w:rsidRPr="00ED3640">
        <w:rPr>
          <w:color w:val="000000" w:themeColor="text1"/>
        </w:rPr>
        <w:t xml:space="preserve"> münasebetlerin geliştirilmesi ve devam ettirilmesi için yemekli toplantılar, konser, balo, tiyatro, sergi, gezi ve eğlenceli etkinlikler vb. düzenler veya üyelerinin bu tür etkinliklerden yararlanmalarını sağlar,</w:t>
      </w:r>
    </w:p>
    <w:p w14:paraId="0000001F" w14:textId="77777777" w:rsidR="005779B6" w:rsidRPr="00ED3640" w:rsidRDefault="00000000">
      <w:pPr>
        <w:numPr>
          <w:ilvl w:val="0"/>
          <w:numId w:val="3"/>
        </w:numPr>
        <w:jc w:val="both"/>
        <w:rPr>
          <w:color w:val="000000" w:themeColor="text1"/>
        </w:rPr>
      </w:pPr>
      <w:r w:rsidRPr="00ED3640">
        <w:rPr>
          <w:color w:val="000000" w:themeColor="text1"/>
        </w:rPr>
        <w:t>Dernek faaliyetleri için ihtiyaç duyulan taşınır, taşınmaz mal satın alır, satar, kiralar, kiraya verir ve taşınmazlar üzerinde ayni hak tesis eder,</w:t>
      </w:r>
    </w:p>
    <w:p w14:paraId="00000020" w14:textId="77777777" w:rsidR="005779B6" w:rsidRPr="00ED3640" w:rsidRDefault="00000000">
      <w:pPr>
        <w:numPr>
          <w:ilvl w:val="0"/>
          <w:numId w:val="3"/>
        </w:numPr>
        <w:jc w:val="both"/>
        <w:rPr>
          <w:color w:val="000000" w:themeColor="text1"/>
        </w:rPr>
      </w:pPr>
      <w:r w:rsidRPr="00ED3640">
        <w:rPr>
          <w:color w:val="000000" w:themeColor="text1"/>
        </w:rPr>
        <w:t>Amacın gerçekleştirilmesi için gerek görülmesi durumunda yurt içinde ve yurt dışında vakıf kurar, federasyon kurar veya kurulu bir federasyona katılır ve gerekli izin alınarak derneklerin kurabileceği tesisleri kurar,</w:t>
      </w:r>
    </w:p>
    <w:p w14:paraId="00000021" w14:textId="77777777" w:rsidR="005779B6" w:rsidRPr="00ED3640" w:rsidRDefault="00000000">
      <w:pPr>
        <w:numPr>
          <w:ilvl w:val="0"/>
          <w:numId w:val="3"/>
        </w:numPr>
        <w:jc w:val="both"/>
        <w:rPr>
          <w:color w:val="000000" w:themeColor="text1"/>
        </w:rPr>
      </w:pPr>
      <w:r w:rsidRPr="00ED3640">
        <w:rPr>
          <w:color w:val="000000" w:themeColor="text1"/>
        </w:rPr>
        <w:t>Uluslararası faaliyette bulunur, yurt dışındaki dernek veya kuruluşlara üye olur ve bu kuruluşlarla ortak çalışmalar yapar veya yardımlaşır,</w:t>
      </w:r>
    </w:p>
    <w:p w14:paraId="00000022" w14:textId="77777777" w:rsidR="005779B6" w:rsidRPr="00ED3640" w:rsidRDefault="00000000">
      <w:pPr>
        <w:numPr>
          <w:ilvl w:val="0"/>
          <w:numId w:val="3"/>
        </w:numPr>
        <w:jc w:val="both"/>
        <w:rPr>
          <w:color w:val="000000" w:themeColor="text1"/>
        </w:rPr>
      </w:pPr>
      <w:r w:rsidRPr="00ED3640">
        <w:rPr>
          <w:color w:val="000000" w:themeColor="text1"/>
        </w:rPr>
        <w:t>Amacın gerçekleştirilmesi için gerek görülmesi halinde, 5072 sayılı Dernek ve Vakıfların Kamu Kurum ve Kuruluşları ile İlişkilerine Dair Kanun hükümleri saklı kalmak üzere, kamu kurum ve kuruluşları ile görev alanlarına giren konularda ortak projeler yürütür</w:t>
      </w:r>
    </w:p>
    <w:p w14:paraId="00000023" w14:textId="77777777" w:rsidR="005779B6" w:rsidRPr="00ED3640" w:rsidRDefault="00000000">
      <w:pPr>
        <w:numPr>
          <w:ilvl w:val="0"/>
          <w:numId w:val="3"/>
        </w:numPr>
        <w:jc w:val="both"/>
        <w:rPr>
          <w:color w:val="000000" w:themeColor="text1"/>
        </w:rPr>
      </w:pPr>
      <w:r w:rsidRPr="00ED3640">
        <w:rPr>
          <w:color w:val="000000" w:themeColor="text1"/>
        </w:rPr>
        <w:t>Dernek üyelerinin yiyecek, giyecek gibi zaruri ihtiyaç maddelerini ve diğer mal ve hizmetlerle kısa vadeli kredi ihtiyaçlarını karşılamak amacıyla sandık kurar,</w:t>
      </w:r>
    </w:p>
    <w:p w14:paraId="00000024" w14:textId="77777777" w:rsidR="005779B6" w:rsidRPr="00ED3640" w:rsidRDefault="00000000">
      <w:pPr>
        <w:numPr>
          <w:ilvl w:val="0"/>
          <w:numId w:val="3"/>
        </w:numPr>
        <w:jc w:val="both"/>
        <w:rPr>
          <w:color w:val="000000" w:themeColor="text1"/>
        </w:rPr>
      </w:pPr>
      <w:r w:rsidRPr="00ED3640">
        <w:rPr>
          <w:color w:val="000000" w:themeColor="text1"/>
        </w:rPr>
        <w:t>Gerekli görülen yerlerde temsilcilikler açar,</w:t>
      </w:r>
    </w:p>
    <w:p w14:paraId="00000025" w14:textId="77777777" w:rsidR="005779B6" w:rsidRPr="00ED3640" w:rsidRDefault="00000000">
      <w:pPr>
        <w:numPr>
          <w:ilvl w:val="0"/>
          <w:numId w:val="3"/>
        </w:numPr>
        <w:jc w:val="both"/>
        <w:rPr>
          <w:color w:val="000000" w:themeColor="text1"/>
        </w:rPr>
      </w:pPr>
      <w:r w:rsidRPr="00ED3640">
        <w:rPr>
          <w:color w:val="000000" w:themeColor="text1"/>
        </w:rPr>
        <w:t>Derneğin amacı ile ilgisi bulunan ve kanunlarla yasaklanmayan alanlarda, diğer derneklerle veya vakıf, sendika ve benzeri sivil toplum kuruluşlarıyla ortak bir amacı gerçekleştirmek için plâtformlar oluşturur.</w:t>
      </w:r>
    </w:p>
    <w:p w14:paraId="00000026" w14:textId="77777777" w:rsidR="005779B6" w:rsidRPr="00ED3640" w:rsidRDefault="00000000">
      <w:pPr>
        <w:jc w:val="both"/>
        <w:rPr>
          <w:b/>
          <w:color w:val="000000" w:themeColor="text1"/>
        </w:rPr>
      </w:pPr>
      <w:r w:rsidRPr="00ED3640">
        <w:rPr>
          <w:b/>
          <w:color w:val="000000" w:themeColor="text1"/>
        </w:rPr>
        <w:t xml:space="preserve">Madde 5 –Faaliyet </w:t>
      </w:r>
      <w:proofErr w:type="gramStart"/>
      <w:r w:rsidRPr="00ED3640">
        <w:rPr>
          <w:b/>
          <w:color w:val="000000" w:themeColor="text1"/>
        </w:rPr>
        <w:t>Alanı :</w:t>
      </w:r>
      <w:proofErr w:type="gramEnd"/>
    </w:p>
    <w:p w14:paraId="00000027" w14:textId="77777777" w:rsidR="005779B6" w:rsidRPr="00ED3640" w:rsidRDefault="00000000">
      <w:pPr>
        <w:jc w:val="both"/>
        <w:rPr>
          <w:color w:val="000000" w:themeColor="text1"/>
        </w:rPr>
      </w:pPr>
      <w:r w:rsidRPr="00ED3640">
        <w:rPr>
          <w:color w:val="000000" w:themeColor="text1"/>
        </w:rPr>
        <w:br/>
        <w:t>Dernek; bankacılık, ödeme hizmetleri, sermaye piyasaları, kripto dahil tüm finansal sektörlerde yenilikçi ve ileri teknolojik uygulamaların benimsenmesini teşvik etmeyi sağlayarak finansal teknolojiler sektöründe bilimsel çalışmalarda faaliyet gösterecektir. Finansal teknolojiler alanında faaliyet gösteren tüm paydaşların – girişimciler, teknoloji firmaları, bankacılık ve ödeme sistemleri sektörü temsilcileri, blok zinciri, kripto sektörü temsilcileri, elektronik ticaret temsilcileri, yatırımcılar ve diğer ilgili taraflar – bir araya gelerek sektördeki inovasyonu, rekabeti ve sürdürülebilir global büyümeyi desteklemek amacıyla kurulmuştur.</w:t>
      </w:r>
    </w:p>
    <w:p w14:paraId="00000028" w14:textId="77777777" w:rsidR="005779B6" w:rsidRPr="00ED3640" w:rsidRDefault="00000000">
      <w:pPr>
        <w:jc w:val="both"/>
        <w:rPr>
          <w:color w:val="000000" w:themeColor="text1"/>
        </w:rPr>
      </w:pPr>
      <w:r w:rsidRPr="00ED3640">
        <w:rPr>
          <w:color w:val="000000" w:themeColor="text1"/>
        </w:rPr>
        <w:t xml:space="preserve">Dernek; Yurtiçinde ve yurtdışında faaliyet ve </w:t>
      </w:r>
      <w:proofErr w:type="gramStart"/>
      <w:r w:rsidRPr="00ED3640">
        <w:rPr>
          <w:color w:val="000000" w:themeColor="text1"/>
        </w:rPr>
        <w:t>işbirliği</w:t>
      </w:r>
      <w:proofErr w:type="gramEnd"/>
      <w:r w:rsidRPr="00ED3640">
        <w:rPr>
          <w:color w:val="000000" w:themeColor="text1"/>
        </w:rPr>
        <w:t xml:space="preserve"> yapabilir.</w:t>
      </w:r>
    </w:p>
    <w:p w14:paraId="00000029" w14:textId="77777777" w:rsidR="005779B6" w:rsidRPr="00ED3640" w:rsidRDefault="005779B6">
      <w:pPr>
        <w:jc w:val="both"/>
        <w:rPr>
          <w:color w:val="000000" w:themeColor="text1"/>
        </w:rPr>
      </w:pPr>
    </w:p>
    <w:p w14:paraId="0000002A" w14:textId="77777777" w:rsidR="005779B6" w:rsidRPr="00ED3640" w:rsidRDefault="005779B6">
      <w:pPr>
        <w:jc w:val="both"/>
        <w:rPr>
          <w:b/>
          <w:color w:val="000000" w:themeColor="text1"/>
        </w:rPr>
      </w:pPr>
    </w:p>
    <w:p w14:paraId="0000002B" w14:textId="77777777" w:rsidR="005779B6" w:rsidRPr="00ED3640" w:rsidRDefault="00000000">
      <w:pPr>
        <w:jc w:val="both"/>
        <w:rPr>
          <w:b/>
          <w:color w:val="000000" w:themeColor="text1"/>
        </w:rPr>
      </w:pPr>
      <w:r w:rsidRPr="00ED3640">
        <w:rPr>
          <w:b/>
          <w:color w:val="000000" w:themeColor="text1"/>
        </w:rPr>
        <w:t>İKİNCİ BÖLÜM</w:t>
      </w:r>
    </w:p>
    <w:p w14:paraId="0000002C" w14:textId="77777777" w:rsidR="005779B6" w:rsidRPr="00ED3640" w:rsidRDefault="00000000">
      <w:pPr>
        <w:jc w:val="both"/>
        <w:rPr>
          <w:color w:val="000000" w:themeColor="text1"/>
        </w:rPr>
      </w:pPr>
      <w:r w:rsidRPr="00ED3640">
        <w:rPr>
          <w:b/>
          <w:color w:val="000000" w:themeColor="text1"/>
        </w:rPr>
        <w:t>Üyelik Hükümleri</w:t>
      </w:r>
    </w:p>
    <w:sdt>
      <w:sdtPr>
        <w:rPr>
          <w:color w:val="000000" w:themeColor="text1"/>
        </w:rPr>
        <w:tag w:val="goog_rdk_3"/>
        <w:id w:val="1896967233"/>
      </w:sdtPr>
      <w:sdtContent>
        <w:p w14:paraId="0000002D" w14:textId="77777777" w:rsidR="005779B6" w:rsidRPr="00ED3640" w:rsidRDefault="00000000">
          <w:pPr>
            <w:jc w:val="both"/>
            <w:rPr>
              <w:b/>
              <w:color w:val="000000" w:themeColor="text1"/>
            </w:rPr>
          </w:pPr>
          <w:r w:rsidRPr="00ED3640">
            <w:rPr>
              <w:b/>
              <w:color w:val="000000" w:themeColor="text1"/>
            </w:rPr>
            <w:t>Madde 6- Üye Olma Hakkı ve Üyelik Türleri:</w:t>
          </w:r>
          <w:sdt>
            <w:sdtPr>
              <w:rPr>
                <w:color w:val="000000" w:themeColor="text1"/>
              </w:rPr>
              <w:tag w:val="goog_rdk_2"/>
              <w:id w:val="-846859826"/>
            </w:sdtPr>
            <w:sdtContent/>
          </w:sdt>
        </w:p>
      </w:sdtContent>
    </w:sdt>
    <w:sdt>
      <w:sdtPr>
        <w:rPr>
          <w:color w:val="000000" w:themeColor="text1"/>
        </w:rPr>
        <w:tag w:val="goog_rdk_12"/>
        <w:id w:val="-492280246"/>
      </w:sdtPr>
      <w:sdtContent>
        <w:p w14:paraId="0000002E" w14:textId="6D00EF23" w:rsidR="005779B6" w:rsidRPr="00ED3640" w:rsidRDefault="00000000">
          <w:pPr>
            <w:jc w:val="both"/>
            <w:rPr>
              <w:color w:val="000000" w:themeColor="text1"/>
            </w:rPr>
          </w:pPr>
          <w:sdt>
            <w:sdtPr>
              <w:rPr>
                <w:color w:val="000000" w:themeColor="text1"/>
              </w:rPr>
              <w:tag w:val="goog_rdk_4"/>
              <w:id w:val="-320498424"/>
            </w:sdtPr>
            <w:sdtContent>
              <w:sdt>
                <w:sdtPr>
                  <w:rPr>
                    <w:color w:val="000000" w:themeColor="text1"/>
                  </w:rPr>
                  <w:tag w:val="goog_rdk_5"/>
                  <w:id w:val="-977232841"/>
                </w:sdtPr>
                <w:sdtContent/>
              </w:sdt>
              <w:sdt>
                <w:sdtPr>
                  <w:rPr>
                    <w:color w:val="000000" w:themeColor="text1"/>
                  </w:rPr>
                  <w:tag w:val="goog_rdk_6"/>
                  <w:id w:val="-1270929038"/>
                </w:sdtPr>
                <w:sdtContent/>
              </w:sdt>
              <w:sdt>
                <w:sdtPr>
                  <w:rPr>
                    <w:color w:val="000000" w:themeColor="text1"/>
                  </w:rPr>
                  <w:tag w:val="goog_rdk_7"/>
                  <w:id w:val="-502699335"/>
                </w:sdtPr>
                <w:sdtContent>
                  <w:r w:rsidRPr="00ED3640">
                    <w:rPr>
                      <w:color w:val="000000" w:themeColor="text1"/>
                    </w:rPr>
                    <w:t xml:space="preserve">Dernekte </w:t>
                  </w:r>
                </w:sdtContent>
              </w:sdt>
              <w:sdt>
                <w:sdtPr>
                  <w:rPr>
                    <w:color w:val="000000" w:themeColor="text1"/>
                  </w:rPr>
                  <w:tag w:val="goog_rdk_8"/>
                  <w:id w:val="1318551704"/>
                </w:sdtPr>
                <w:sdtContent>
                  <w:r w:rsidRPr="00ED3640">
                    <w:rPr>
                      <w:b/>
                      <w:color w:val="000000" w:themeColor="text1"/>
                    </w:rPr>
                    <w:t>Asil Üye</w:t>
                  </w:r>
                  <w:r w:rsidR="000529F2">
                    <w:rPr>
                      <w:b/>
                      <w:color w:val="000000" w:themeColor="text1"/>
                    </w:rPr>
                    <w:t xml:space="preserve">, sektörel Üye </w:t>
                  </w:r>
                  <w:r w:rsidRPr="00ED3640">
                    <w:rPr>
                      <w:b/>
                      <w:color w:val="000000" w:themeColor="text1"/>
                    </w:rPr>
                    <w:t xml:space="preserve"> </w:t>
                  </w:r>
                </w:sdtContent>
              </w:sdt>
              <w:sdt>
                <w:sdtPr>
                  <w:rPr>
                    <w:color w:val="000000" w:themeColor="text1"/>
                  </w:rPr>
                  <w:tag w:val="goog_rdk_9"/>
                  <w:id w:val="-1350201193"/>
                </w:sdtPr>
                <w:sdtContent>
                  <w:r w:rsidRPr="00ED3640">
                    <w:rPr>
                      <w:color w:val="000000" w:themeColor="text1"/>
                    </w:rPr>
                    <w:t xml:space="preserve">ve </w:t>
                  </w:r>
                </w:sdtContent>
              </w:sdt>
              <w:sdt>
                <w:sdtPr>
                  <w:rPr>
                    <w:color w:val="000000" w:themeColor="text1"/>
                  </w:rPr>
                  <w:tag w:val="goog_rdk_10"/>
                  <w:id w:val="-1762229630"/>
                </w:sdtPr>
                <w:sdtContent>
                  <w:r w:rsidRPr="00ED3640">
                    <w:rPr>
                      <w:b/>
                      <w:color w:val="000000" w:themeColor="text1"/>
                    </w:rPr>
                    <w:t>Onursal Üye</w:t>
                  </w:r>
                </w:sdtContent>
              </w:sdt>
              <w:sdt>
                <w:sdtPr>
                  <w:rPr>
                    <w:color w:val="000000" w:themeColor="text1"/>
                  </w:rPr>
                  <w:tag w:val="goog_rdk_11"/>
                  <w:id w:val="-139217980"/>
                </w:sdtPr>
                <w:sdtContent>
                  <w:r w:rsidRPr="00ED3640">
                    <w:rPr>
                      <w:color w:val="000000" w:themeColor="text1"/>
                    </w:rPr>
                    <w:t xml:space="preserve"> türleri bulunur.</w:t>
                  </w:r>
                </w:sdtContent>
              </w:sdt>
            </w:sdtContent>
          </w:sdt>
        </w:p>
      </w:sdtContent>
    </w:sdt>
    <w:sdt>
      <w:sdtPr>
        <w:rPr>
          <w:color w:val="000000" w:themeColor="text1"/>
        </w:rPr>
        <w:tag w:val="goog_rdk_15"/>
        <w:id w:val="-1204977644"/>
      </w:sdtPr>
      <w:sdtContent>
        <w:p w14:paraId="0000002F" w14:textId="28094FB0" w:rsidR="005779B6" w:rsidRPr="00ED3640" w:rsidRDefault="00000000">
          <w:pPr>
            <w:jc w:val="both"/>
            <w:rPr>
              <w:color w:val="000000" w:themeColor="text1"/>
            </w:rPr>
          </w:pPr>
          <w:sdt>
            <w:sdtPr>
              <w:rPr>
                <w:color w:val="000000" w:themeColor="text1"/>
              </w:rPr>
              <w:tag w:val="goog_rdk_13"/>
              <w:id w:val="-62237609"/>
            </w:sdtPr>
            <w:sdtContent>
              <w:sdt>
                <w:sdtPr>
                  <w:rPr>
                    <w:color w:val="000000" w:themeColor="text1"/>
                  </w:rPr>
                  <w:tag w:val="goog_rdk_14"/>
                  <w:id w:val="-620625987"/>
                </w:sdtPr>
                <w:sdtContent>
                  <w:r w:rsidRPr="00ED3640">
                    <w:rPr>
                      <w:color w:val="000000" w:themeColor="text1"/>
                    </w:rPr>
                    <w:t xml:space="preserve">Onursal </w:t>
                  </w:r>
                  <w:proofErr w:type="gramStart"/>
                  <w:r w:rsidRPr="00ED3640">
                    <w:rPr>
                      <w:color w:val="000000" w:themeColor="text1"/>
                    </w:rPr>
                    <w:t>üye ;</w:t>
                  </w:r>
                  <w:proofErr w:type="gramEnd"/>
                  <w:r w:rsidRPr="00ED3640">
                    <w:rPr>
                      <w:color w:val="000000" w:themeColor="text1"/>
                    </w:rPr>
                    <w:t xml:space="preserve"> Aktif olarak yönetim ve denetim kurularında görev almayan </w:t>
                  </w:r>
                  <w:r w:rsidR="0084075F">
                    <w:rPr>
                      <w:color w:val="000000" w:themeColor="text1"/>
                    </w:rPr>
                    <w:t xml:space="preserve">, aidat ödemeyen ve oy hakkı bulunmayan </w:t>
                  </w:r>
                  <w:r w:rsidRPr="00ED3640">
                    <w:rPr>
                      <w:color w:val="000000" w:themeColor="text1"/>
                    </w:rPr>
                    <w:t>üyeleri ,</w:t>
                  </w:r>
                </w:sdtContent>
              </w:sdt>
            </w:sdtContent>
          </w:sdt>
        </w:p>
      </w:sdtContent>
    </w:sdt>
    <w:sdt>
      <w:sdtPr>
        <w:rPr>
          <w:color w:val="000000" w:themeColor="text1"/>
        </w:rPr>
        <w:tag w:val="goog_rdk_18"/>
        <w:id w:val="-195362469"/>
      </w:sdtPr>
      <w:sdtContent>
        <w:p w14:paraId="00000030" w14:textId="46AA1DA6" w:rsidR="005779B6" w:rsidRPr="00ED3640" w:rsidRDefault="00000000">
          <w:pPr>
            <w:jc w:val="both"/>
            <w:rPr>
              <w:color w:val="000000" w:themeColor="text1"/>
            </w:rPr>
          </w:pPr>
          <w:sdt>
            <w:sdtPr>
              <w:rPr>
                <w:color w:val="000000" w:themeColor="text1"/>
              </w:rPr>
              <w:tag w:val="goog_rdk_16"/>
              <w:id w:val="1986388902"/>
            </w:sdtPr>
            <w:sdtContent>
              <w:sdt>
                <w:sdtPr>
                  <w:rPr>
                    <w:color w:val="000000" w:themeColor="text1"/>
                  </w:rPr>
                  <w:tag w:val="goog_rdk_17"/>
                  <w:id w:val="1446638118"/>
                </w:sdtPr>
                <w:sdtContent>
                  <w:r w:rsidR="000529F2">
                    <w:rPr>
                      <w:color w:val="000000" w:themeColor="text1"/>
                    </w:rPr>
                    <w:t xml:space="preserve">Asil </w:t>
                  </w:r>
                  <w:proofErr w:type="gramStart"/>
                  <w:r w:rsidRPr="00ED3640">
                    <w:rPr>
                      <w:color w:val="000000" w:themeColor="text1"/>
                    </w:rPr>
                    <w:t>Üye ;</w:t>
                  </w:r>
                  <w:proofErr w:type="gramEnd"/>
                  <w:r w:rsidRPr="00ED3640">
                    <w:rPr>
                      <w:color w:val="000000" w:themeColor="text1"/>
                    </w:rPr>
                    <w:t xml:space="preserve"> Dernek üyelik şartlarını yerine getiren ve yönetin kurulunca üyeliği onaylanan şahıs üyeyi ,</w:t>
                  </w:r>
                </w:sdtContent>
              </w:sdt>
            </w:sdtContent>
          </w:sdt>
        </w:p>
      </w:sdtContent>
    </w:sdt>
    <w:p w14:paraId="46A1DC85" w14:textId="41B61DB5" w:rsidR="000529F2" w:rsidRDefault="000529F2">
      <w:pPr>
        <w:jc w:val="both"/>
        <w:rPr>
          <w:color w:val="000000" w:themeColor="text1"/>
        </w:rPr>
      </w:pPr>
      <w:r>
        <w:rPr>
          <w:color w:val="000000" w:themeColor="text1"/>
        </w:rPr>
        <w:t xml:space="preserve">Sektörel </w:t>
      </w:r>
      <w:proofErr w:type="gramStart"/>
      <w:r>
        <w:rPr>
          <w:color w:val="000000" w:themeColor="text1"/>
        </w:rPr>
        <w:t>Üye ;</w:t>
      </w:r>
      <w:proofErr w:type="gramEnd"/>
      <w:r w:rsidRPr="000529F2">
        <w:rPr>
          <w:color w:val="000000" w:themeColor="text1"/>
        </w:rPr>
        <w:t xml:space="preserve"> </w:t>
      </w:r>
      <w:r w:rsidRPr="00ED3640">
        <w:rPr>
          <w:color w:val="000000" w:themeColor="text1"/>
        </w:rPr>
        <w:t xml:space="preserve">Dernek üyelik şartlarını yerine getiren ve yönetin kurulunca üyeliği onaylanan </w:t>
      </w:r>
      <w:r>
        <w:rPr>
          <w:color w:val="000000" w:themeColor="text1"/>
        </w:rPr>
        <w:t>g</w:t>
      </w:r>
      <w:r w:rsidRPr="000529F2">
        <w:rPr>
          <w:color w:val="000000" w:themeColor="text1"/>
        </w:rPr>
        <w:t>elişmekte olan</w:t>
      </w:r>
      <w:r>
        <w:rPr>
          <w:color w:val="000000" w:themeColor="text1"/>
        </w:rPr>
        <w:t xml:space="preserve"> veya</w:t>
      </w:r>
      <w:r w:rsidRPr="000529F2">
        <w:rPr>
          <w:color w:val="000000" w:themeColor="text1"/>
        </w:rPr>
        <w:t xml:space="preserve"> gelişen </w:t>
      </w:r>
      <w:r>
        <w:rPr>
          <w:color w:val="000000" w:themeColor="text1"/>
        </w:rPr>
        <w:t>tüzel</w:t>
      </w:r>
      <w:r w:rsidRPr="00ED3640">
        <w:rPr>
          <w:color w:val="000000" w:themeColor="text1"/>
        </w:rPr>
        <w:t xml:space="preserve"> üyeyi</w:t>
      </w:r>
    </w:p>
    <w:p w14:paraId="162EDC6B" w14:textId="7A09BCC0" w:rsidR="000529F2" w:rsidRDefault="000529F2">
      <w:pPr>
        <w:jc w:val="both"/>
        <w:rPr>
          <w:color w:val="000000" w:themeColor="text1"/>
        </w:rPr>
      </w:pPr>
      <w:r>
        <w:rPr>
          <w:color w:val="000000" w:themeColor="text1"/>
        </w:rPr>
        <w:t>İfade etmektedir.</w:t>
      </w:r>
    </w:p>
    <w:sdt>
      <w:sdtPr>
        <w:rPr>
          <w:color w:val="000000" w:themeColor="text1"/>
        </w:rPr>
        <w:tag w:val="goog_rdk_27"/>
        <w:id w:val="-300620169"/>
      </w:sdtPr>
      <w:sdtContent>
        <w:p w14:paraId="00000032" w14:textId="07403E47" w:rsidR="005779B6" w:rsidRPr="00ED3640" w:rsidRDefault="00000000">
          <w:pPr>
            <w:jc w:val="both"/>
            <w:rPr>
              <w:color w:val="000000" w:themeColor="text1"/>
            </w:rPr>
          </w:pPr>
          <w:sdt>
            <w:sdtPr>
              <w:rPr>
                <w:color w:val="000000" w:themeColor="text1"/>
              </w:rPr>
              <w:tag w:val="goog_rdk_24"/>
              <w:id w:val="731659039"/>
            </w:sdtPr>
            <w:sdtContent>
              <w:sdt>
                <w:sdtPr>
                  <w:rPr>
                    <w:color w:val="000000" w:themeColor="text1"/>
                  </w:rPr>
                  <w:tag w:val="goog_rdk_25"/>
                  <w:id w:val="2026038395"/>
                </w:sdtPr>
                <w:sdtContent>
                  <w:r w:rsidRPr="00ED3640">
                    <w:rPr>
                      <w:color w:val="000000" w:themeColor="text1"/>
                    </w:rPr>
                    <w:t xml:space="preserve">Tüm üyelik tipleri için Üyelik başvuruları yönetim kurulunca </w:t>
                  </w:r>
                  <w:proofErr w:type="spellStart"/>
                  <w:r w:rsidRPr="00ED3640">
                    <w:rPr>
                      <w:color w:val="000000" w:themeColor="text1"/>
                    </w:rPr>
                    <w:t>değerlendirilir.</w:t>
                  </w:r>
                </w:sdtContent>
              </w:sdt>
              <w:sdt>
                <w:sdtPr>
                  <w:rPr>
                    <w:color w:val="000000" w:themeColor="text1"/>
                  </w:rPr>
                  <w:tag w:val="goog_rdk_26"/>
                  <w:id w:val="-2108914304"/>
                </w:sdtPr>
                <w:sdtContent>
                  <w:r w:rsidRPr="00ED3640">
                    <w:rPr>
                      <w:color w:val="000000" w:themeColor="text1"/>
                    </w:rPr>
                    <w:t>Üyelik</w:t>
                  </w:r>
                  <w:proofErr w:type="spellEnd"/>
                  <w:r w:rsidRPr="00ED3640">
                    <w:rPr>
                      <w:color w:val="000000" w:themeColor="text1"/>
                    </w:rPr>
                    <w:t xml:space="preserve"> onayı yönetim kurulunun oy çokluğu ile kabul edilir.</w:t>
                  </w:r>
                </w:sdtContent>
              </w:sdt>
            </w:sdtContent>
          </w:sdt>
        </w:p>
      </w:sdtContent>
    </w:sdt>
    <w:p w14:paraId="00000034" w14:textId="7E832364" w:rsidR="005779B6" w:rsidRDefault="00000000">
      <w:pPr>
        <w:jc w:val="both"/>
        <w:rPr>
          <w:color w:val="000000" w:themeColor="text1"/>
        </w:rPr>
      </w:pPr>
      <w:sdt>
        <w:sdtPr>
          <w:rPr>
            <w:color w:val="000000" w:themeColor="text1"/>
          </w:rPr>
          <w:tag w:val="goog_rdk_31"/>
          <w:id w:val="194662739"/>
        </w:sdtPr>
        <w:sdtContent>
          <w:r w:rsidRPr="00ED3640">
            <w:rPr>
              <w:color w:val="000000" w:themeColor="text1"/>
            </w:rPr>
            <w:br/>
            <w:t>Derne</w:t>
          </w:r>
          <w:sdt>
            <w:sdtPr>
              <w:rPr>
                <w:color w:val="000000" w:themeColor="text1"/>
              </w:rPr>
              <w:tag w:val="goog_rdk_28"/>
              <w:id w:val="1122775422"/>
            </w:sdtPr>
            <w:sdtContent>
              <w:r w:rsidRPr="00ED3640">
                <w:rPr>
                  <w:color w:val="000000" w:themeColor="text1"/>
                </w:rPr>
                <w:t xml:space="preserve">k üyelik şartları </w:t>
              </w:r>
            </w:sdtContent>
          </w:sdt>
          <w:sdt>
            <w:sdtPr>
              <w:rPr>
                <w:color w:val="000000" w:themeColor="text1"/>
              </w:rPr>
              <w:tag w:val="goog_rdk_29"/>
              <w:id w:val="1171547538"/>
              <w:showingPlcHdr/>
            </w:sdtPr>
            <w:sdtContent>
              <w:r w:rsidR="00ED3640" w:rsidRPr="00ED3640">
                <w:rPr>
                  <w:color w:val="000000" w:themeColor="text1"/>
                </w:rPr>
                <w:t xml:space="preserve">     </w:t>
              </w:r>
            </w:sdtContent>
          </w:sdt>
          <w:r w:rsidRPr="00ED3640">
            <w:rPr>
              <w:color w:val="000000" w:themeColor="text1"/>
            </w:rPr>
            <w:t>;</w:t>
          </w:r>
          <w:sdt>
            <w:sdtPr>
              <w:rPr>
                <w:color w:val="000000" w:themeColor="text1"/>
              </w:rPr>
              <w:tag w:val="goog_rdk_30"/>
              <w:id w:val="-425398821"/>
            </w:sdtPr>
            <w:sdtContent/>
          </w:sdt>
        </w:sdtContent>
      </w:sdt>
    </w:p>
    <w:p w14:paraId="64BF112F" w14:textId="77777777" w:rsidR="000529F2" w:rsidRDefault="000529F2">
      <w:pPr>
        <w:jc w:val="both"/>
        <w:rPr>
          <w:color w:val="000000" w:themeColor="text1"/>
        </w:rPr>
      </w:pPr>
    </w:p>
    <w:p w14:paraId="7417EA15" w14:textId="6B3D363D" w:rsidR="00ED3640" w:rsidRDefault="000529F2">
      <w:pPr>
        <w:jc w:val="both"/>
        <w:rPr>
          <w:color w:val="000000" w:themeColor="text1"/>
        </w:rPr>
      </w:pPr>
      <w:r>
        <w:rPr>
          <w:color w:val="000000" w:themeColor="text1"/>
        </w:rPr>
        <w:t>6.1 Asil</w:t>
      </w:r>
      <w:r w:rsidR="00ED3640" w:rsidRPr="00ED3640">
        <w:rPr>
          <w:color w:val="000000" w:themeColor="text1"/>
        </w:rPr>
        <w:t xml:space="preserve"> üyelik başvurusunda bulunan adayların aşağıdaki kriterleri karşılaması gerekmektedir</w:t>
      </w:r>
    </w:p>
    <w:p w14:paraId="784D01F3" w14:textId="77777777" w:rsidR="00ED3640" w:rsidRPr="00ED3640" w:rsidRDefault="00ED3640">
      <w:pPr>
        <w:jc w:val="both"/>
        <w:rPr>
          <w:color w:val="000000" w:themeColor="text1"/>
        </w:rPr>
      </w:pPr>
    </w:p>
    <w:sdt>
      <w:sdtPr>
        <w:rPr>
          <w:color w:val="000000" w:themeColor="text1"/>
        </w:rPr>
        <w:tag w:val="goog_rdk_49"/>
        <w:id w:val="1233723789"/>
      </w:sdtPr>
      <w:sdtContent>
        <w:p w14:paraId="00000035" w14:textId="0DFF2989" w:rsidR="005779B6" w:rsidRPr="00ED3640" w:rsidRDefault="00000000">
          <w:pPr>
            <w:jc w:val="both"/>
            <w:rPr>
              <w:color w:val="000000" w:themeColor="text1"/>
            </w:rPr>
          </w:pPr>
          <w:sdt>
            <w:sdtPr>
              <w:rPr>
                <w:color w:val="000000" w:themeColor="text1"/>
              </w:rPr>
              <w:tag w:val="goog_rdk_39"/>
              <w:id w:val="1886217789"/>
            </w:sdtPr>
            <w:sdtContent>
              <w:sdt>
                <w:sdtPr>
                  <w:rPr>
                    <w:color w:val="000000" w:themeColor="text1"/>
                  </w:rPr>
                  <w:tag w:val="goog_rdk_40"/>
                  <w:id w:val="-222706133"/>
                </w:sdtPr>
                <w:sdtContent>
                  <w:r w:rsidRPr="00ED3640">
                    <w:rPr>
                      <w:color w:val="000000" w:themeColor="text1"/>
                    </w:rPr>
                    <w:t>6.1.1.Sektörel</w:t>
                  </w:r>
                  <w:r w:rsidR="00ED3640">
                    <w:rPr>
                      <w:color w:val="000000" w:themeColor="text1"/>
                    </w:rPr>
                    <w:t>.</w:t>
                  </w:r>
                  <w:r w:rsidRPr="00ED3640">
                    <w:rPr>
                      <w:color w:val="000000" w:themeColor="text1"/>
                    </w:rPr>
                    <w:t>Deneyim:</w:t>
                  </w:r>
                  <w:r w:rsidRPr="00ED3640">
                    <w:rPr>
                      <w:color w:val="000000" w:themeColor="text1"/>
                    </w:rPr>
                    <w:br/>
                    <w:t xml:space="preserve"> </w:t>
                  </w:r>
                  <w:proofErr w:type="spellStart"/>
                  <w:r w:rsidRPr="00ED3640">
                    <w:rPr>
                      <w:color w:val="000000" w:themeColor="text1"/>
                    </w:rPr>
                    <w:t>Fintech</w:t>
                  </w:r>
                  <w:proofErr w:type="spellEnd"/>
                  <w:r w:rsidRPr="00ED3640">
                    <w:rPr>
                      <w:color w:val="000000" w:themeColor="text1"/>
                    </w:rPr>
                    <w:t>, b</w:t>
                  </w:r>
                </w:sdtContent>
              </w:sdt>
              <w:sdt>
                <w:sdtPr>
                  <w:rPr>
                    <w:color w:val="000000" w:themeColor="text1"/>
                  </w:rPr>
                  <w:tag w:val="goog_rdk_41"/>
                  <w:id w:val="-1118121479"/>
                </w:sdtPr>
                <w:sdtContent>
                  <w:r w:rsidRPr="00ED3640">
                    <w:rPr>
                      <w:color w:val="000000" w:themeColor="text1"/>
                    </w:rPr>
                    <w:t xml:space="preserve">ankacılık, ödeme sistemleri, sermaye piyasaları, </w:t>
                  </w:r>
                </w:sdtContent>
              </w:sdt>
              <w:sdt>
                <w:sdtPr>
                  <w:rPr>
                    <w:color w:val="000000" w:themeColor="text1"/>
                  </w:rPr>
                  <w:tag w:val="goog_rdk_42"/>
                  <w:id w:val="-333445238"/>
                </w:sdtPr>
                <w:sdtContent>
                  <w:r w:rsidRPr="00ED3640">
                    <w:rPr>
                      <w:color w:val="000000" w:themeColor="text1"/>
                    </w:rPr>
                    <w:t>tüketici</w:t>
                  </w:r>
                </w:sdtContent>
              </w:sdt>
              <w:sdt>
                <w:sdtPr>
                  <w:rPr>
                    <w:color w:val="000000" w:themeColor="text1"/>
                  </w:rPr>
                  <w:tag w:val="goog_rdk_43"/>
                  <w:id w:val="-2005848038"/>
                </w:sdtPr>
                <w:sdtContent>
                  <w:r w:rsidRPr="00ED3640">
                    <w:rPr>
                      <w:color w:val="000000" w:themeColor="text1"/>
                    </w:rPr>
                    <w:t xml:space="preserve"> </w:t>
                  </w:r>
                  <w:proofErr w:type="spellStart"/>
                  <w:r w:rsidRPr="00ED3640">
                    <w:rPr>
                      <w:color w:val="000000" w:themeColor="text1"/>
                    </w:rPr>
                    <w:t>finansmanı,kripto</w:t>
                  </w:r>
                  <w:proofErr w:type="spellEnd"/>
                  <w:r w:rsidRPr="00ED3640">
                    <w:rPr>
                      <w:color w:val="000000" w:themeColor="text1"/>
                    </w:rPr>
                    <w:t xml:space="preserve"> varlık , sigorta gibi alanlarda faaliyet gösteren finansal kuruluşlar ya da elektronik ticaret, </w:t>
                  </w:r>
                </w:sdtContent>
              </w:sdt>
              <w:sdt>
                <w:sdtPr>
                  <w:rPr>
                    <w:color w:val="000000" w:themeColor="text1"/>
                  </w:rPr>
                  <w:tag w:val="goog_rdk_44"/>
                  <w:id w:val="1614634080"/>
                </w:sdtPr>
                <w:sdtContent>
                  <w:r w:rsidRPr="00ED3640">
                    <w:rPr>
                      <w:color w:val="000000" w:themeColor="text1"/>
                    </w:rPr>
                    <w:t xml:space="preserve">ödeme sistemleri, bankacılık, kripto varlıklar, </w:t>
                  </w:r>
                  <w:proofErr w:type="spellStart"/>
                  <w:r w:rsidRPr="00ED3640">
                    <w:rPr>
                      <w:color w:val="000000" w:themeColor="text1"/>
                    </w:rPr>
                    <w:t>regtech</w:t>
                  </w:r>
                  <w:proofErr w:type="spellEnd"/>
                  <w:r w:rsidRPr="00ED3640">
                    <w:rPr>
                      <w:color w:val="000000" w:themeColor="text1"/>
                    </w:rPr>
                    <w:t xml:space="preserve">, </w:t>
                  </w:r>
                  <w:proofErr w:type="spellStart"/>
                  <w:r w:rsidRPr="00ED3640">
                    <w:rPr>
                      <w:color w:val="000000" w:themeColor="text1"/>
                    </w:rPr>
                    <w:t>insurtech</w:t>
                  </w:r>
                  <w:proofErr w:type="spellEnd"/>
                  <w:r w:rsidRPr="00ED3640">
                    <w:rPr>
                      <w:color w:val="000000" w:themeColor="text1"/>
                    </w:rPr>
                    <w:t xml:space="preserve"> gibi alanlardaki </w:t>
                  </w:r>
                </w:sdtContent>
              </w:sdt>
              <w:sdt>
                <w:sdtPr>
                  <w:rPr>
                    <w:color w:val="000000" w:themeColor="text1"/>
                  </w:rPr>
                  <w:tag w:val="goog_rdk_45"/>
                  <w:id w:val="1324978768"/>
                </w:sdtPr>
                <w:sdtContent>
                  <w:r w:rsidRPr="00ED3640">
                    <w:rPr>
                      <w:color w:val="000000" w:themeColor="text1"/>
                    </w:rPr>
                    <w:t xml:space="preserve">finansal teknoloji sağlayıcı şirketler </w:t>
                  </w:r>
                </w:sdtContent>
              </w:sdt>
              <w:sdt>
                <w:sdtPr>
                  <w:rPr>
                    <w:color w:val="000000" w:themeColor="text1"/>
                  </w:rPr>
                  <w:tag w:val="goog_rdk_46"/>
                  <w:id w:val="-524571863"/>
                </w:sdtPr>
                <w:sdtContent>
                  <w:r w:rsidRPr="00ED3640">
                    <w:rPr>
                      <w:color w:val="000000" w:themeColor="text1"/>
                    </w:rPr>
                    <w:t xml:space="preserve">minimum 5 (beş) yıllık profesyonel deneyim sahibi </w:t>
                  </w:r>
                  <w:proofErr w:type="spellStart"/>
                  <w:r w:rsidRPr="00ED3640">
                    <w:rPr>
                      <w:color w:val="000000" w:themeColor="text1"/>
                    </w:rPr>
                    <w:t>olmalıdı</w:t>
                  </w:r>
                </w:sdtContent>
              </w:sdt>
              <w:hyperlink r:id="rId8" w:history="1">
                <w:sdt>
                  <w:sdtPr>
                    <w:rPr>
                      <w:color w:val="000000" w:themeColor="text1"/>
                    </w:rPr>
                    <w:tag w:val="goog_rdk_47"/>
                    <w:id w:val="884897480"/>
                  </w:sdtPr>
                  <w:sdtContent>
                    <w:r w:rsidR="005779B6" w:rsidRPr="00ED3640">
                      <w:rPr>
                        <w:color w:val="000000" w:themeColor="text1"/>
                        <w:u w:val="single"/>
                      </w:rPr>
                      <w:t>r.Bu</w:t>
                    </w:r>
                    <w:proofErr w:type="spellEnd"/>
                  </w:sdtContent>
                </w:sdt>
              </w:hyperlink>
              <w:sdt>
                <w:sdtPr>
                  <w:rPr>
                    <w:color w:val="000000" w:themeColor="text1"/>
                  </w:rPr>
                  <w:tag w:val="goog_rdk_48"/>
                  <w:id w:val="1637524010"/>
                </w:sdtPr>
                <w:sdtContent>
                  <w:r w:rsidRPr="00ED3640">
                    <w:rPr>
                      <w:color w:val="000000" w:themeColor="text1"/>
                    </w:rPr>
                    <w:t xml:space="preserve"> durum dışında basın ve yayın organlarında aktif görev almayan ve kamu kurumları veya üniversitelerde akademik görevde bulunmayan kişiler de başvurabilir.</w:t>
                  </w:r>
                </w:sdtContent>
              </w:sdt>
            </w:sdtContent>
          </w:sdt>
        </w:p>
      </w:sdtContent>
    </w:sdt>
    <w:sdt>
      <w:sdtPr>
        <w:rPr>
          <w:color w:val="000000" w:themeColor="text1"/>
        </w:rPr>
        <w:tag w:val="goog_rdk_52"/>
        <w:id w:val="-299834139"/>
      </w:sdtPr>
      <w:sdtContent>
        <w:p w14:paraId="00000036" w14:textId="5BD37D3F" w:rsidR="005779B6" w:rsidRPr="00ED3640" w:rsidRDefault="00000000">
          <w:pPr>
            <w:jc w:val="both"/>
            <w:rPr>
              <w:color w:val="000000" w:themeColor="text1"/>
            </w:rPr>
          </w:pPr>
          <w:sdt>
            <w:sdtPr>
              <w:rPr>
                <w:color w:val="000000" w:themeColor="text1"/>
              </w:rPr>
              <w:tag w:val="goog_rdk_50"/>
              <w:id w:val="-2099283113"/>
            </w:sdtPr>
            <w:sdtContent>
              <w:sdt>
                <w:sdtPr>
                  <w:rPr>
                    <w:color w:val="000000" w:themeColor="text1"/>
                  </w:rPr>
                  <w:tag w:val="goog_rdk_51"/>
                  <w:id w:val="2079111466"/>
                </w:sdtPr>
                <w:sdtContent>
                  <w:r w:rsidRPr="00ED3640">
                    <w:rPr>
                      <w:color w:val="000000" w:themeColor="text1"/>
                    </w:rPr>
                    <w:t>6.1.2.Sektörel</w:t>
                  </w:r>
                  <w:r w:rsidR="00ED3640">
                    <w:rPr>
                      <w:color w:val="000000" w:themeColor="text1"/>
                    </w:rPr>
                    <w:t>.</w:t>
                  </w:r>
                  <w:r w:rsidRPr="00ED3640">
                    <w:rPr>
                      <w:color w:val="000000" w:themeColor="text1"/>
                    </w:rPr>
                    <w:t>Pozisyon:</w:t>
                  </w:r>
                  <w:r w:rsidRPr="00ED3640">
                    <w:rPr>
                      <w:color w:val="000000" w:themeColor="text1"/>
                    </w:rPr>
                    <w:br/>
                    <w:t xml:space="preserve"> Hâlihazırda bir </w:t>
                  </w:r>
                  <w:proofErr w:type="spellStart"/>
                  <w:r w:rsidRPr="00ED3640">
                    <w:rPr>
                      <w:color w:val="000000" w:themeColor="text1"/>
                    </w:rPr>
                    <w:t>fintech</w:t>
                  </w:r>
                  <w:proofErr w:type="spellEnd"/>
                  <w:r w:rsidRPr="00ED3640">
                    <w:rPr>
                      <w:color w:val="000000" w:themeColor="text1"/>
                    </w:rPr>
                    <w:t xml:space="preserve"> şirkette, finansal kurumda veya teknoloji sağlayıcısında aktif görev alıyor veya daha önce bu şirketlerde CEO, Genel Müdür, Yönetim Kurulu Üyesi gibi üst düzey pozisyonlarda görev yapmış olmalıdır.</w:t>
                  </w:r>
                </w:sdtContent>
              </w:sdt>
            </w:sdtContent>
          </w:sdt>
        </w:p>
      </w:sdtContent>
    </w:sdt>
    <w:sdt>
      <w:sdtPr>
        <w:rPr>
          <w:color w:val="000000" w:themeColor="text1"/>
        </w:rPr>
        <w:tag w:val="goog_rdk_55"/>
        <w:id w:val="1213937987"/>
      </w:sdtPr>
      <w:sdtContent>
        <w:p w14:paraId="00000037" w14:textId="57DC1FE2" w:rsidR="005779B6" w:rsidRPr="00ED3640" w:rsidRDefault="00000000">
          <w:pPr>
            <w:jc w:val="both"/>
            <w:rPr>
              <w:color w:val="000000" w:themeColor="text1"/>
            </w:rPr>
          </w:pPr>
          <w:sdt>
            <w:sdtPr>
              <w:rPr>
                <w:color w:val="000000" w:themeColor="text1"/>
              </w:rPr>
              <w:tag w:val="goog_rdk_53"/>
              <w:id w:val="-1357186970"/>
            </w:sdtPr>
            <w:sdtContent>
              <w:sdt>
                <w:sdtPr>
                  <w:rPr>
                    <w:color w:val="000000" w:themeColor="text1"/>
                  </w:rPr>
                  <w:tag w:val="goog_rdk_54"/>
                  <w:id w:val="2078213035"/>
                </w:sdtPr>
                <w:sdtContent>
                  <w:r w:rsidRPr="00ED3640">
                    <w:rPr>
                      <w:color w:val="000000" w:themeColor="text1"/>
                    </w:rPr>
                    <w:t>6.1.3.Referans/Tavsiye:</w:t>
                  </w:r>
                  <w:r w:rsidRPr="00ED3640">
                    <w:rPr>
                      <w:color w:val="000000" w:themeColor="text1"/>
                    </w:rPr>
                    <w:br/>
                    <w:t xml:space="preserve"> Dernek üyelerinden en az 3(Üç) referans göstermelidir.</w:t>
                  </w:r>
                </w:sdtContent>
              </w:sdt>
            </w:sdtContent>
          </w:sdt>
        </w:p>
      </w:sdtContent>
    </w:sdt>
    <w:sdt>
      <w:sdtPr>
        <w:rPr>
          <w:color w:val="000000" w:themeColor="text1"/>
        </w:rPr>
        <w:tag w:val="goog_rdk_58"/>
        <w:id w:val="369287730"/>
      </w:sdtPr>
      <w:sdtContent>
        <w:p w14:paraId="00000038" w14:textId="3214B24B" w:rsidR="005779B6" w:rsidRPr="00ED3640" w:rsidRDefault="00000000">
          <w:pPr>
            <w:jc w:val="both"/>
            <w:rPr>
              <w:color w:val="000000" w:themeColor="text1"/>
            </w:rPr>
          </w:pPr>
          <w:sdt>
            <w:sdtPr>
              <w:rPr>
                <w:color w:val="000000" w:themeColor="text1"/>
              </w:rPr>
              <w:tag w:val="goog_rdk_56"/>
              <w:id w:val="1397885283"/>
            </w:sdtPr>
            <w:sdtContent>
              <w:sdt>
                <w:sdtPr>
                  <w:rPr>
                    <w:color w:val="000000" w:themeColor="text1"/>
                  </w:rPr>
                  <w:tag w:val="goog_rdk_57"/>
                  <w:id w:val="-911102461"/>
                </w:sdtPr>
                <w:sdtContent>
                  <w:r w:rsidRPr="00ED3640">
                    <w:rPr>
                      <w:color w:val="000000" w:themeColor="text1"/>
                    </w:rPr>
                    <w:t>6.1.5.İdari</w:t>
                  </w:r>
                  <w:r w:rsidR="00ED3640">
                    <w:rPr>
                      <w:color w:val="000000" w:themeColor="text1"/>
                    </w:rPr>
                    <w:t>.</w:t>
                  </w:r>
                  <w:r w:rsidRPr="00ED3640">
                    <w:rPr>
                      <w:color w:val="000000" w:themeColor="text1"/>
                    </w:rPr>
                    <w:t>Şartlar:</w:t>
                  </w:r>
                  <w:r w:rsidRPr="00ED3640">
                    <w:rPr>
                      <w:color w:val="000000" w:themeColor="text1"/>
                    </w:rPr>
                    <w:br/>
                    <w:t xml:space="preserve"> Hakkında adli veya idari bir soruşturma yürütülmemiş veya ceza hükmü uygulanmamış olmalıdır.</w:t>
                  </w:r>
                </w:sdtContent>
              </w:sdt>
            </w:sdtContent>
          </w:sdt>
        </w:p>
      </w:sdtContent>
    </w:sdt>
    <w:sdt>
      <w:sdtPr>
        <w:rPr>
          <w:color w:val="000000" w:themeColor="text1"/>
        </w:rPr>
        <w:tag w:val="goog_rdk_61"/>
        <w:id w:val="1782292891"/>
      </w:sdtPr>
      <w:sdtContent>
        <w:p w14:paraId="00000039" w14:textId="77777777" w:rsidR="005779B6" w:rsidRPr="00ED3640" w:rsidRDefault="00000000">
          <w:pPr>
            <w:jc w:val="both"/>
            <w:rPr>
              <w:color w:val="000000" w:themeColor="text1"/>
            </w:rPr>
          </w:pPr>
          <w:sdt>
            <w:sdtPr>
              <w:rPr>
                <w:color w:val="000000" w:themeColor="text1"/>
              </w:rPr>
              <w:tag w:val="goog_rdk_59"/>
              <w:id w:val="340025440"/>
            </w:sdtPr>
            <w:sdtContent>
              <w:sdt>
                <w:sdtPr>
                  <w:rPr>
                    <w:color w:val="000000" w:themeColor="text1"/>
                  </w:rPr>
                  <w:tag w:val="goog_rdk_60"/>
                  <w:id w:val="-1806366300"/>
                </w:sdtPr>
                <w:sdtContent/>
              </w:sdt>
            </w:sdtContent>
          </w:sdt>
        </w:p>
      </w:sdtContent>
    </w:sdt>
    <w:p w14:paraId="6612A212" w14:textId="33E66A1A" w:rsidR="000529F2" w:rsidRDefault="000529F2">
      <w:pPr>
        <w:jc w:val="both"/>
        <w:rPr>
          <w:color w:val="000000" w:themeColor="text1"/>
        </w:rPr>
      </w:pPr>
      <w:r>
        <w:rPr>
          <w:color w:val="000000" w:themeColor="text1"/>
        </w:rPr>
        <w:t xml:space="preserve">6.2 Sektörel </w:t>
      </w:r>
      <w:proofErr w:type="gramStart"/>
      <w:r>
        <w:rPr>
          <w:color w:val="000000" w:themeColor="text1"/>
        </w:rPr>
        <w:t>üye ,</w:t>
      </w:r>
      <w:proofErr w:type="gramEnd"/>
      <w:r>
        <w:rPr>
          <w:color w:val="000000" w:themeColor="text1"/>
        </w:rPr>
        <w:t xml:space="preserve"> gelişmekte olan ve gelişen tüzel üyelerden oluşmaktadır.</w:t>
      </w:r>
      <w:r w:rsidRPr="00ED3640">
        <w:rPr>
          <w:color w:val="000000" w:themeColor="text1"/>
        </w:rPr>
        <w:t xml:space="preserve"> </w:t>
      </w:r>
      <w:r>
        <w:rPr>
          <w:color w:val="000000" w:themeColor="text1"/>
        </w:rPr>
        <w:t xml:space="preserve">Sektörel </w:t>
      </w:r>
      <w:r w:rsidRPr="00ED3640">
        <w:rPr>
          <w:color w:val="000000" w:themeColor="text1"/>
        </w:rPr>
        <w:t>üyelik başvurusunda bulunan adayların aşağıdaki kriterleri karşılaması gerekmektedir</w:t>
      </w:r>
    </w:p>
    <w:sdt>
      <w:sdtPr>
        <w:rPr>
          <w:color w:val="000000" w:themeColor="text1"/>
        </w:rPr>
        <w:tag w:val="goog_rdk_67"/>
        <w:id w:val="1418604733"/>
      </w:sdtPr>
      <w:sdtContent>
        <w:p w14:paraId="0000003B" w14:textId="2B57AB3E" w:rsidR="005779B6" w:rsidRPr="00ED3640" w:rsidRDefault="000529F2">
          <w:pPr>
            <w:jc w:val="both"/>
            <w:rPr>
              <w:color w:val="000000" w:themeColor="text1"/>
            </w:rPr>
          </w:pPr>
          <w:r>
            <w:rPr>
              <w:color w:val="000000" w:themeColor="text1"/>
            </w:rPr>
            <w:t>6.2.1 Gelişmekte olan Sektörel Üyeler</w:t>
          </w:r>
        </w:p>
      </w:sdtContent>
    </w:sdt>
    <w:sdt>
      <w:sdtPr>
        <w:rPr>
          <w:color w:val="000000" w:themeColor="text1"/>
        </w:rPr>
        <w:tag w:val="goog_rdk_70"/>
        <w:id w:val="-937132771"/>
      </w:sdtPr>
      <w:sdtContent>
        <w:p w14:paraId="0000003C" w14:textId="4A66084D" w:rsidR="005779B6" w:rsidRPr="00ED3640" w:rsidRDefault="00000000">
          <w:pPr>
            <w:pStyle w:val="Balk1"/>
            <w:spacing w:before="240" w:after="240"/>
            <w:rPr>
              <w:rFonts w:ascii="Times New Roman" w:eastAsia="Times New Roman" w:hAnsi="Times New Roman" w:cs="Times New Roman"/>
              <w:b w:val="0"/>
              <w:color w:val="000000" w:themeColor="text1"/>
              <w:sz w:val="24"/>
              <w:szCs w:val="24"/>
            </w:rPr>
          </w:pPr>
          <w:sdt>
            <w:sdtPr>
              <w:rPr>
                <w:color w:val="000000" w:themeColor="text1"/>
              </w:rPr>
              <w:tag w:val="goog_rdk_68"/>
              <w:id w:val="-1204286504"/>
            </w:sdtPr>
            <w:sdtContent>
              <w:sdt>
                <w:sdtPr>
                  <w:rPr>
                    <w:color w:val="000000" w:themeColor="text1"/>
                  </w:rPr>
                  <w:tag w:val="goog_rdk_69"/>
                  <w:id w:val="-46282868"/>
                </w:sdtPr>
                <w:sdtContent>
                  <w:r w:rsidRPr="00ED3640">
                    <w:rPr>
                      <w:rFonts w:ascii="Times New Roman" w:eastAsia="Times New Roman" w:hAnsi="Times New Roman" w:cs="Times New Roman"/>
                      <w:b w:val="0"/>
                      <w:color w:val="000000" w:themeColor="text1"/>
                      <w:sz w:val="24"/>
                      <w:szCs w:val="24"/>
                    </w:rPr>
                    <w:t>6.2.1.</w:t>
                  </w:r>
                  <w:r w:rsidR="000529F2">
                    <w:rPr>
                      <w:rFonts w:ascii="Times New Roman" w:eastAsia="Times New Roman" w:hAnsi="Times New Roman" w:cs="Times New Roman"/>
                      <w:b w:val="0"/>
                      <w:color w:val="000000" w:themeColor="text1"/>
                      <w:sz w:val="24"/>
                      <w:szCs w:val="24"/>
                    </w:rPr>
                    <w:t>1.</w:t>
                  </w:r>
                  <w:r w:rsidRPr="00ED3640">
                    <w:rPr>
                      <w:rFonts w:ascii="Times New Roman" w:eastAsia="Times New Roman" w:hAnsi="Times New Roman" w:cs="Times New Roman"/>
                      <w:b w:val="0"/>
                      <w:color w:val="000000" w:themeColor="text1"/>
                      <w:sz w:val="24"/>
                      <w:szCs w:val="24"/>
                    </w:rPr>
                    <w:t xml:space="preserve"> Faaliyet Alanı:</w:t>
                  </w:r>
                  <w:r w:rsidRPr="00ED3640">
                    <w:rPr>
                      <w:rFonts w:ascii="Times New Roman" w:eastAsia="Times New Roman" w:hAnsi="Times New Roman" w:cs="Times New Roman"/>
                      <w:b w:val="0"/>
                      <w:color w:val="000000" w:themeColor="text1"/>
                      <w:sz w:val="24"/>
                      <w:szCs w:val="24"/>
                    </w:rPr>
                    <w:br/>
                    <w:t xml:space="preserve"> Ürün veya hizmetin finansal teknolojiler alanında olması gerekmektedir.</w:t>
                  </w:r>
                </w:sdtContent>
              </w:sdt>
            </w:sdtContent>
          </w:sdt>
        </w:p>
      </w:sdtContent>
    </w:sdt>
    <w:sdt>
      <w:sdtPr>
        <w:rPr>
          <w:color w:val="000000" w:themeColor="text1"/>
        </w:rPr>
        <w:tag w:val="goog_rdk_73"/>
        <w:id w:val="-1239642113"/>
      </w:sdtPr>
      <w:sdtContent>
        <w:p w14:paraId="0000003D" w14:textId="493F6AE8"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71"/>
              <w:id w:val="2025138917"/>
            </w:sdtPr>
            <w:sdtContent>
              <w:sdt>
                <w:sdtPr>
                  <w:rPr>
                    <w:color w:val="000000" w:themeColor="text1"/>
                  </w:rPr>
                  <w:tag w:val="goog_rdk_72"/>
                  <w:id w:val="-1874012126"/>
                </w:sdtPr>
                <w:sdtContent>
                  <w:r w:rsidRPr="00ED3640">
                    <w:rPr>
                      <w:color w:val="000000" w:themeColor="text1"/>
                    </w:rPr>
                    <w:t>6.2.</w:t>
                  </w:r>
                  <w:r w:rsidR="000529F2">
                    <w:rPr>
                      <w:color w:val="000000" w:themeColor="text1"/>
                    </w:rPr>
                    <w:t>1.</w:t>
                  </w:r>
                  <w:r w:rsidRPr="00ED3640">
                    <w:rPr>
                      <w:color w:val="000000" w:themeColor="text1"/>
                    </w:rPr>
                    <w:t>2.Kuruluş</w:t>
                  </w:r>
                  <w:r w:rsidR="00ED3640">
                    <w:rPr>
                      <w:color w:val="000000" w:themeColor="text1"/>
                    </w:rPr>
                    <w:t>.</w:t>
                  </w:r>
                  <w:r w:rsidRPr="00ED3640">
                    <w:rPr>
                      <w:color w:val="000000" w:themeColor="text1"/>
                    </w:rPr>
                    <w:t>Süresi:</w:t>
                  </w:r>
                  <w:r w:rsidRPr="00ED3640">
                    <w:rPr>
                      <w:color w:val="000000" w:themeColor="text1"/>
                    </w:rPr>
                    <w:br/>
                    <w:t xml:space="preserve"> Son 5 (beş) yıl içinde kurulmuş olmalıdır.</w:t>
                  </w:r>
                </w:sdtContent>
              </w:sdt>
            </w:sdtContent>
          </w:sdt>
        </w:p>
      </w:sdtContent>
    </w:sdt>
    <w:sdt>
      <w:sdtPr>
        <w:rPr>
          <w:color w:val="000000" w:themeColor="text1"/>
        </w:rPr>
        <w:tag w:val="goog_rdk_79"/>
        <w:id w:val="1478835026"/>
      </w:sdtPr>
      <w:sdtContent>
        <w:p w14:paraId="0000003E" w14:textId="748831D5"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74"/>
              <w:id w:val="1980773323"/>
            </w:sdtPr>
            <w:sdtContent>
              <w:sdt>
                <w:sdtPr>
                  <w:rPr>
                    <w:color w:val="000000" w:themeColor="text1"/>
                  </w:rPr>
                  <w:tag w:val="goog_rdk_75"/>
                  <w:id w:val="1846975106"/>
                </w:sdtPr>
                <w:sdtContent>
                  <w:r w:rsidRPr="00ED3640">
                    <w:rPr>
                      <w:color w:val="000000" w:themeColor="text1"/>
                    </w:rPr>
                    <w:t>6.2.</w:t>
                  </w:r>
                  <w:r w:rsidR="000529F2">
                    <w:rPr>
                      <w:color w:val="000000" w:themeColor="text1"/>
                    </w:rPr>
                    <w:t>1.</w:t>
                  </w:r>
                  <w:r w:rsidRPr="00ED3640">
                    <w:rPr>
                      <w:color w:val="000000" w:themeColor="text1"/>
                    </w:rPr>
                    <w:t>3.Ürün</w:t>
                  </w:r>
                  <w:r w:rsidR="00ED3640">
                    <w:rPr>
                      <w:color w:val="000000" w:themeColor="text1"/>
                    </w:rPr>
                    <w:t>.</w:t>
                  </w:r>
                  <w:r w:rsidRPr="00ED3640">
                    <w:rPr>
                      <w:color w:val="000000" w:themeColor="text1"/>
                    </w:rPr>
                    <w:t>sahipliği:</w:t>
                  </w:r>
                  <w:r w:rsidRPr="00ED3640">
                    <w:rPr>
                      <w:color w:val="000000" w:themeColor="text1"/>
                    </w:rPr>
                    <w:br/>
                    <w:t xml:space="preserve">Hâlihazırda çalışan bir ürün veya demo </w:t>
                  </w:r>
                </w:sdtContent>
              </w:sdt>
              <w:sdt>
                <w:sdtPr>
                  <w:rPr>
                    <w:color w:val="000000" w:themeColor="text1"/>
                  </w:rPr>
                  <w:tag w:val="goog_rdk_76"/>
                  <w:id w:val="-1897258128"/>
                </w:sdtPr>
                <w:sdtContent>
                  <w:r w:rsidRPr="00ED3640">
                    <w:rPr>
                      <w:color w:val="000000" w:themeColor="text1"/>
                    </w:rPr>
                    <w:t>ürünü özelliklerini içeren en basit versiyon</w:t>
                  </w:r>
                </w:sdtContent>
              </w:sdt>
              <w:sdt>
                <w:sdtPr>
                  <w:rPr>
                    <w:color w:val="000000" w:themeColor="text1"/>
                  </w:rPr>
                  <w:tag w:val="goog_rdk_77"/>
                  <w:id w:val="-1821752956"/>
                </w:sdtPr>
                <w:sdtContent>
                  <w:r w:rsidRPr="00ED3640">
                    <w:rPr>
                      <w:color w:val="000000" w:themeColor="text1"/>
                    </w:rPr>
                    <w:t>) bulunmalıdır.</w:t>
                  </w:r>
                </w:sdtContent>
              </w:sdt>
              <w:sdt>
                <w:sdtPr>
                  <w:rPr>
                    <w:color w:val="000000" w:themeColor="text1"/>
                  </w:rPr>
                  <w:tag w:val="goog_rdk_78"/>
                  <w:id w:val="-188327418"/>
                </w:sdtPr>
                <w:sdtContent/>
              </w:sdt>
            </w:sdtContent>
          </w:sdt>
        </w:p>
      </w:sdtContent>
    </w:sdt>
    <w:sdt>
      <w:sdtPr>
        <w:rPr>
          <w:color w:val="000000" w:themeColor="text1"/>
        </w:rPr>
        <w:tag w:val="goog_rdk_83"/>
        <w:id w:val="951039900"/>
      </w:sdtPr>
      <w:sdtContent>
        <w:p w14:paraId="0000003F" w14:textId="3B9AEA1B"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80"/>
              <w:id w:val="624003994"/>
            </w:sdtPr>
            <w:sdtContent>
              <w:sdt>
                <w:sdtPr>
                  <w:rPr>
                    <w:color w:val="000000" w:themeColor="text1"/>
                  </w:rPr>
                  <w:tag w:val="goog_rdk_81"/>
                  <w:id w:val="1103734230"/>
                </w:sdtPr>
                <w:sdtContent>
                  <w:r w:rsidRPr="00ED3640">
                    <w:rPr>
                      <w:color w:val="000000" w:themeColor="text1"/>
                    </w:rPr>
                    <w:t>6.2.</w:t>
                  </w:r>
                  <w:r w:rsidR="000529F2">
                    <w:rPr>
                      <w:color w:val="000000" w:themeColor="text1"/>
                    </w:rPr>
                    <w:t>1.</w:t>
                  </w:r>
                  <w:r w:rsidRPr="00ED3640">
                    <w:rPr>
                      <w:color w:val="000000" w:themeColor="text1"/>
                    </w:rPr>
                    <w:t>4.</w:t>
                  </w:r>
                  <w:r w:rsidR="00ED3640">
                    <w:rPr>
                      <w:color w:val="000000" w:themeColor="text1"/>
                    </w:rPr>
                    <w:t>Çalışan.Sayısı</w:t>
                  </w:r>
                  <w:r w:rsidRPr="00ED3640">
                    <w:rPr>
                      <w:color w:val="000000" w:themeColor="text1"/>
                    </w:rPr>
                    <w:t>:</w:t>
                  </w:r>
                  <w:r w:rsidRPr="00ED3640">
                    <w:rPr>
                      <w:color w:val="000000" w:themeColor="text1"/>
                    </w:rPr>
                    <w:br/>
                    <w:t xml:space="preserve"> Şirket bünyesinde en fazla 14 (</w:t>
                  </w:r>
                  <w:proofErr w:type="spellStart"/>
                  <w:r w:rsidRPr="00ED3640">
                    <w:rPr>
                      <w:color w:val="000000" w:themeColor="text1"/>
                    </w:rPr>
                    <w:t>ondört</w:t>
                  </w:r>
                  <w:proofErr w:type="spellEnd"/>
                  <w:r w:rsidRPr="00ED3640">
                    <w:rPr>
                      <w:color w:val="000000" w:themeColor="text1"/>
                    </w:rPr>
                    <w:t>) çalışan bulunmalıdır.</w:t>
                  </w:r>
                </w:sdtContent>
              </w:sdt>
              <w:sdt>
                <w:sdtPr>
                  <w:rPr>
                    <w:color w:val="000000" w:themeColor="text1"/>
                  </w:rPr>
                  <w:tag w:val="goog_rdk_82"/>
                  <w:id w:val="-529202720"/>
                </w:sdtPr>
                <w:sdtContent/>
              </w:sdt>
            </w:sdtContent>
          </w:sdt>
        </w:p>
      </w:sdtContent>
    </w:sdt>
    <w:sdt>
      <w:sdtPr>
        <w:rPr>
          <w:color w:val="000000" w:themeColor="text1"/>
        </w:rPr>
        <w:tag w:val="goog_rdk_89"/>
        <w:id w:val="487319765"/>
      </w:sdtPr>
      <w:sdtContent>
        <w:p w14:paraId="00000040" w14:textId="3323830E"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84"/>
              <w:id w:val="757049743"/>
            </w:sdtPr>
            <w:sdtContent>
              <w:sdt>
                <w:sdtPr>
                  <w:rPr>
                    <w:color w:val="000000" w:themeColor="text1"/>
                  </w:rPr>
                  <w:tag w:val="goog_rdk_85"/>
                  <w:id w:val="-1713843295"/>
                </w:sdtPr>
                <w:sdtContent>
                  <w:r w:rsidRPr="00ED3640">
                    <w:rPr>
                      <w:color w:val="000000" w:themeColor="text1"/>
                    </w:rPr>
                    <w:t>6.</w:t>
                  </w:r>
                </w:sdtContent>
              </w:sdt>
              <w:sdt>
                <w:sdtPr>
                  <w:rPr>
                    <w:color w:val="000000" w:themeColor="text1"/>
                  </w:rPr>
                  <w:tag w:val="goog_rdk_86"/>
                  <w:id w:val="-498678899"/>
                </w:sdtPr>
                <w:sdtContent>
                  <w:r w:rsidRPr="00ED3640">
                    <w:rPr>
                      <w:color w:val="000000" w:themeColor="text1"/>
                    </w:rPr>
                    <w:t>2.</w:t>
                  </w:r>
                </w:sdtContent>
              </w:sdt>
              <w:sdt>
                <w:sdtPr>
                  <w:rPr>
                    <w:color w:val="000000" w:themeColor="text1"/>
                  </w:rPr>
                  <w:tag w:val="goog_rdk_87"/>
                  <w:id w:val="-81238988"/>
                </w:sdtPr>
                <w:sdtContent>
                  <w:r w:rsidR="000529F2">
                    <w:rPr>
                      <w:color w:val="000000" w:themeColor="text1"/>
                    </w:rPr>
                    <w:t>1.</w:t>
                  </w:r>
                  <w:r w:rsidRPr="00ED3640">
                    <w:rPr>
                      <w:color w:val="000000" w:themeColor="text1"/>
                    </w:rPr>
                    <w:t>5</w:t>
                  </w:r>
                </w:sdtContent>
              </w:sdt>
              <w:sdt>
                <w:sdtPr>
                  <w:rPr>
                    <w:color w:val="000000" w:themeColor="text1"/>
                  </w:rPr>
                  <w:tag w:val="goog_rdk_88"/>
                  <w:id w:val="1278249308"/>
                </w:sdtPr>
                <w:sdtContent>
                  <w:r w:rsidRPr="00ED3640">
                    <w:rPr>
                      <w:color w:val="000000" w:themeColor="text1"/>
                    </w:rPr>
                    <w:t>.Temsilci</w:t>
                  </w:r>
                  <w:r w:rsidR="00ED3640">
                    <w:rPr>
                      <w:color w:val="000000" w:themeColor="text1"/>
                    </w:rPr>
                    <w:t>.</w:t>
                  </w:r>
                  <w:r w:rsidRPr="00ED3640">
                    <w:rPr>
                      <w:color w:val="000000" w:themeColor="text1"/>
                    </w:rPr>
                    <w:t>Statüsü:</w:t>
                  </w:r>
                  <w:r w:rsidRPr="00ED3640">
                    <w:rPr>
                      <w:color w:val="000000" w:themeColor="text1"/>
                    </w:rPr>
                    <w:br/>
                    <w:t xml:space="preserve"> Şirket, kurucu ortak veya kurucu ortak tarafından yetkilendirilen kişi tarafından temsil edilmelidir.</w:t>
                  </w:r>
                </w:sdtContent>
              </w:sdt>
            </w:sdtContent>
          </w:sdt>
        </w:p>
      </w:sdtContent>
    </w:sdt>
    <w:sdt>
      <w:sdtPr>
        <w:rPr>
          <w:color w:val="000000" w:themeColor="text1"/>
        </w:rPr>
        <w:tag w:val="goog_rdk_92"/>
        <w:id w:val="-831101408"/>
      </w:sdtPr>
      <w:sdtContent>
        <w:p w14:paraId="00000041" w14:textId="77777777"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90"/>
              <w:id w:val="1619023375"/>
            </w:sdtPr>
            <w:sdtContent>
              <w:ins w:id="0" w:author="Kutay Yalınkılınç" w:date="2025-07-24T08:47:00Z">
                <w:r w:rsidR="00006874">
                  <w:rPr>
                    <w:noProof/>
                    <w:color w:val="000000" w:themeColor="text1"/>
                  </w:rPr>
                  <w:pict w14:anchorId="05CE85C4">
                    <v:rect id="_x0000_i1025" alt="" style="width:453.6pt;height:.05pt;mso-width-percent:0;mso-height-percent:0;mso-width-percent:0;mso-height-percent:0" o:hralign="center" o:hrstd="t" o:hr="t" fillcolor="#a0a0a0" stroked="f"/>
                  </w:pict>
                </w:r>
              </w:ins>
              <w:sdt>
                <w:sdtPr>
                  <w:rPr>
                    <w:color w:val="000000" w:themeColor="text1"/>
                  </w:rPr>
                  <w:tag w:val="goog_rdk_91"/>
                  <w:id w:val="192958648"/>
                </w:sdtPr>
                <w:sdtContent/>
              </w:sdt>
            </w:sdtContent>
          </w:sdt>
        </w:p>
      </w:sdtContent>
    </w:sdt>
    <w:sdt>
      <w:sdtPr>
        <w:rPr>
          <w:color w:val="000000" w:themeColor="text1"/>
        </w:rPr>
        <w:tag w:val="goog_rdk_97"/>
        <w:id w:val="1942520888"/>
      </w:sdtPr>
      <w:sdtContent>
        <w:sdt>
          <w:sdtPr>
            <w:rPr>
              <w:color w:val="000000" w:themeColor="text1"/>
            </w:rPr>
            <w:tag w:val="goog_rdk_93"/>
            <w:id w:val="1919949934"/>
          </w:sdtPr>
          <w:sdtContent>
            <w:p w14:paraId="0E1CAB8C" w14:textId="77D5D4FD" w:rsidR="000529F2" w:rsidRDefault="000529F2">
              <w:pPr>
                <w:pBdr>
                  <w:top w:val="nil"/>
                  <w:left w:val="nil"/>
                  <w:bottom w:val="nil"/>
                  <w:right w:val="nil"/>
                  <w:between w:val="nil"/>
                </w:pBdr>
                <w:jc w:val="both"/>
                <w:rPr>
                  <w:color w:val="000000" w:themeColor="text1"/>
                </w:rPr>
              </w:pPr>
              <w:r>
                <w:rPr>
                  <w:color w:val="000000" w:themeColor="text1"/>
                </w:rPr>
                <w:t>6.3 Gelişen Sektörel Üye</w:t>
              </w:r>
              <w:r w:rsidR="00013F1D">
                <w:rPr>
                  <w:color w:val="000000" w:themeColor="text1"/>
                </w:rPr>
                <w:t>l</w:t>
              </w:r>
              <w:r>
                <w:rPr>
                  <w:color w:val="000000" w:themeColor="text1"/>
                </w:rPr>
                <w:t>er</w:t>
              </w:r>
            </w:p>
            <w:p w14:paraId="00000042" w14:textId="004DD7C3"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96"/>
                  <w:id w:val="-2049953963"/>
                </w:sdtPr>
                <w:sdtContent>
                  <w:r w:rsidR="000529F2" w:rsidRPr="00ED3640">
                    <w:rPr>
                      <w:color w:val="000000" w:themeColor="text1"/>
                    </w:rPr>
                    <w:t xml:space="preserve"> </w:t>
                  </w:r>
                  <w:r w:rsidR="00013F1D">
                    <w:rPr>
                      <w:color w:val="000000" w:themeColor="text1"/>
                    </w:rPr>
                    <w:t>Sektörel</w:t>
                  </w:r>
                  <w:r w:rsidR="000529F2" w:rsidRPr="00ED3640">
                    <w:rPr>
                      <w:color w:val="000000" w:themeColor="text1"/>
                    </w:rPr>
                    <w:t xml:space="preserve"> üyelik başvurusunda bulunan şirketlerin aşağıdaki şartları sağlaması gerekir:</w:t>
                  </w:r>
                </w:sdtContent>
              </w:sdt>
            </w:p>
          </w:sdtContent>
        </w:sdt>
      </w:sdtContent>
    </w:sdt>
    <w:sdt>
      <w:sdtPr>
        <w:rPr>
          <w:color w:val="000000" w:themeColor="text1"/>
        </w:rPr>
        <w:tag w:val="goog_rdk_105"/>
        <w:id w:val="-569904622"/>
      </w:sdtPr>
      <w:sdtContent>
        <w:p w14:paraId="00000044" w14:textId="3D8DA226"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98"/>
              <w:id w:val="1957410257"/>
            </w:sdtPr>
            <w:sdtContent>
              <w:sdt>
                <w:sdtPr>
                  <w:rPr>
                    <w:color w:val="000000" w:themeColor="text1"/>
                  </w:rPr>
                  <w:tag w:val="goog_rdk_99"/>
                  <w:id w:val="-798246989"/>
                </w:sdtPr>
                <w:sdtContent>
                  <w:r w:rsidRPr="00ED3640">
                    <w:rPr>
                      <w:color w:val="000000" w:themeColor="text1"/>
                    </w:rPr>
                    <w:t>6.</w:t>
                  </w:r>
                </w:sdtContent>
              </w:sdt>
              <w:sdt>
                <w:sdtPr>
                  <w:rPr>
                    <w:color w:val="000000" w:themeColor="text1"/>
                  </w:rPr>
                  <w:tag w:val="goog_rdk_100"/>
                  <w:id w:val="-1945974044"/>
                </w:sdtPr>
                <w:sdtContent>
                  <w:r w:rsidRPr="00ED3640">
                    <w:rPr>
                      <w:color w:val="000000" w:themeColor="text1"/>
                    </w:rPr>
                    <w:t>3.1.Faaliyet</w:t>
                  </w:r>
                  <w:r w:rsidR="00ED3640">
                    <w:rPr>
                      <w:color w:val="000000" w:themeColor="text1"/>
                    </w:rPr>
                    <w:t>.</w:t>
                  </w:r>
                  <w:r w:rsidRPr="00ED3640">
                    <w:rPr>
                      <w:color w:val="000000" w:themeColor="text1"/>
                    </w:rPr>
                    <w:t>Alanı:</w:t>
                  </w:r>
                  <w:r w:rsidRPr="00ED3640">
                    <w:rPr>
                      <w:color w:val="000000" w:themeColor="text1"/>
                    </w:rPr>
                    <w:br/>
                    <w:t xml:space="preserve"> </w:t>
                  </w:r>
                </w:sdtContent>
              </w:sdt>
              <w:sdt>
                <w:sdtPr>
                  <w:rPr>
                    <w:color w:val="000000" w:themeColor="text1"/>
                  </w:rPr>
                  <w:tag w:val="goog_rdk_101"/>
                  <w:id w:val="821098901"/>
                </w:sdtPr>
                <w:sdtContent>
                  <w:r w:rsidRPr="00ED3640">
                    <w:rPr>
                      <w:color w:val="000000" w:themeColor="text1"/>
                    </w:rPr>
                    <w:t xml:space="preserve"> </w:t>
                  </w:r>
                  <w:proofErr w:type="spellStart"/>
                  <w:r w:rsidRPr="00ED3640">
                    <w:rPr>
                      <w:color w:val="000000" w:themeColor="text1"/>
                    </w:rPr>
                    <w:t>Fintech</w:t>
                  </w:r>
                  <w:proofErr w:type="spellEnd"/>
                  <w:r w:rsidRPr="00ED3640">
                    <w:rPr>
                      <w:color w:val="000000" w:themeColor="text1"/>
                    </w:rPr>
                    <w:t xml:space="preserve">, bankacılık, ödeme sistemleri, sermaye piyasaları, tüketici </w:t>
                  </w:r>
                  <w:proofErr w:type="spellStart"/>
                  <w:proofErr w:type="gramStart"/>
                  <w:r w:rsidRPr="00ED3640">
                    <w:rPr>
                      <w:color w:val="000000" w:themeColor="text1"/>
                    </w:rPr>
                    <w:t>finansmanı,kripto</w:t>
                  </w:r>
                  <w:proofErr w:type="spellEnd"/>
                  <w:proofErr w:type="gramEnd"/>
                  <w:r w:rsidRPr="00ED3640">
                    <w:rPr>
                      <w:color w:val="000000" w:themeColor="text1"/>
                    </w:rPr>
                    <w:t xml:space="preserve"> varlık , sigorta gibi alanlarda faaliyet gösteren finansal kuruluşlar ya da elektronik ticaret, ödeme sistemleri, bankacılık, kripto varlıklar, </w:t>
                  </w:r>
                  <w:proofErr w:type="spellStart"/>
                  <w:r w:rsidRPr="00ED3640">
                    <w:rPr>
                      <w:color w:val="000000" w:themeColor="text1"/>
                    </w:rPr>
                    <w:t>regtech</w:t>
                  </w:r>
                  <w:proofErr w:type="spellEnd"/>
                  <w:r w:rsidRPr="00ED3640">
                    <w:rPr>
                      <w:color w:val="000000" w:themeColor="text1"/>
                    </w:rPr>
                    <w:t xml:space="preserve">, </w:t>
                  </w:r>
                  <w:proofErr w:type="spellStart"/>
                  <w:r w:rsidRPr="00ED3640">
                    <w:rPr>
                      <w:color w:val="000000" w:themeColor="text1"/>
                    </w:rPr>
                    <w:t>insurtech</w:t>
                  </w:r>
                  <w:proofErr w:type="spellEnd"/>
                  <w:r w:rsidRPr="00ED3640">
                    <w:rPr>
                      <w:color w:val="000000" w:themeColor="text1"/>
                    </w:rPr>
                    <w:t xml:space="preserve"> gibi alanlardaki finansal teknoloji sağlayıcı </w:t>
                  </w:r>
                </w:sdtContent>
              </w:sdt>
              <w:sdt>
                <w:sdtPr>
                  <w:rPr>
                    <w:color w:val="000000" w:themeColor="text1"/>
                  </w:rPr>
                  <w:tag w:val="goog_rdk_102"/>
                  <w:id w:val="-1150168687"/>
                </w:sdtPr>
                <w:sdtContent>
                  <w:r w:rsidRPr="00ED3640">
                    <w:rPr>
                      <w:color w:val="000000" w:themeColor="text1"/>
                    </w:rPr>
                    <w:t xml:space="preserve"> </w:t>
                  </w:r>
                </w:sdtContent>
              </w:sdt>
              <w:sdt>
                <w:sdtPr>
                  <w:rPr>
                    <w:color w:val="000000" w:themeColor="text1"/>
                  </w:rPr>
                  <w:tag w:val="goog_rdk_103"/>
                  <w:id w:val="-437903745"/>
                </w:sdtPr>
                <w:sdtContent>
                  <w:r w:rsidRPr="00ED3640">
                    <w:rPr>
                      <w:color w:val="000000" w:themeColor="text1"/>
                    </w:rPr>
                    <w:t>olarak faaliyete</w:t>
                  </w:r>
                </w:sdtContent>
              </w:sdt>
              <w:sdt>
                <w:sdtPr>
                  <w:rPr>
                    <w:color w:val="000000" w:themeColor="text1"/>
                  </w:rPr>
                  <w:tag w:val="goog_rdk_104"/>
                  <w:id w:val="1666634818"/>
                </w:sdtPr>
                <w:sdtContent>
                  <w:r w:rsidRPr="00ED3640">
                    <w:rPr>
                      <w:color w:val="000000" w:themeColor="text1"/>
                    </w:rPr>
                    <w:t xml:space="preserve"> bulunması gerekmektedir.</w:t>
                  </w:r>
                </w:sdtContent>
              </w:sdt>
            </w:sdtContent>
          </w:sdt>
        </w:p>
      </w:sdtContent>
    </w:sdt>
    <w:sdt>
      <w:sdtPr>
        <w:rPr>
          <w:color w:val="000000" w:themeColor="text1"/>
        </w:rPr>
        <w:tag w:val="goog_rdk_117"/>
        <w:id w:val="780106037"/>
      </w:sdtPr>
      <w:sdtContent>
        <w:p w14:paraId="00000045" w14:textId="4D971037"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110"/>
              <w:id w:val="-50234614"/>
            </w:sdtPr>
            <w:sdtContent>
              <w:sdt>
                <w:sdtPr>
                  <w:rPr>
                    <w:color w:val="000000" w:themeColor="text1"/>
                  </w:rPr>
                  <w:tag w:val="goog_rdk_111"/>
                  <w:id w:val="430192088"/>
                </w:sdtPr>
                <w:sdtContent>
                  <w:r w:rsidRPr="00ED3640">
                    <w:rPr>
                      <w:color w:val="000000" w:themeColor="text1"/>
                    </w:rPr>
                    <w:t>6.</w:t>
                  </w:r>
                </w:sdtContent>
              </w:sdt>
              <w:sdt>
                <w:sdtPr>
                  <w:rPr>
                    <w:color w:val="000000" w:themeColor="text1"/>
                  </w:rPr>
                  <w:tag w:val="goog_rdk_112"/>
                  <w:id w:val="618540065"/>
                </w:sdtPr>
                <w:sdtContent>
                  <w:r w:rsidRPr="00ED3640">
                    <w:rPr>
                      <w:color w:val="000000" w:themeColor="text1"/>
                    </w:rPr>
                    <w:t>3.</w:t>
                  </w:r>
                </w:sdtContent>
              </w:sdt>
              <w:sdt>
                <w:sdtPr>
                  <w:rPr>
                    <w:color w:val="000000" w:themeColor="text1"/>
                  </w:rPr>
                  <w:tag w:val="goog_rdk_113"/>
                  <w:id w:val="1272737933"/>
                </w:sdtPr>
                <w:sdtContent>
                  <w:r w:rsidRPr="00ED3640">
                    <w:rPr>
                      <w:color w:val="000000" w:themeColor="text1"/>
                    </w:rPr>
                    <w:t>3</w:t>
                  </w:r>
                </w:sdtContent>
              </w:sdt>
              <w:sdt>
                <w:sdtPr>
                  <w:rPr>
                    <w:color w:val="000000" w:themeColor="text1"/>
                  </w:rPr>
                  <w:tag w:val="goog_rdk_114"/>
                  <w:id w:val="-945773504"/>
                </w:sdtPr>
                <w:sdtContent>
                  <w:r w:rsidR="00ED3640">
                    <w:rPr>
                      <w:color w:val="000000" w:themeColor="text1"/>
                    </w:rPr>
                    <w:t>2</w:t>
                  </w:r>
                  <w:r w:rsidRPr="00ED3640">
                    <w:rPr>
                      <w:color w:val="000000" w:themeColor="text1"/>
                    </w:rPr>
                    <w:t>.</w:t>
                  </w:r>
                  <w:r w:rsidR="00ED3640">
                    <w:rPr>
                      <w:color w:val="000000" w:themeColor="text1"/>
                    </w:rPr>
                    <w:t>Çalışan.Sayısı</w:t>
                  </w:r>
                  <w:r w:rsidRPr="00ED3640">
                    <w:rPr>
                      <w:color w:val="000000" w:themeColor="text1"/>
                    </w:rPr>
                    <w:br/>
                    <w:t xml:space="preserve"> Şirket bünyesinde en az 15 (</w:t>
                  </w:r>
                  <w:proofErr w:type="spellStart"/>
                  <w:r w:rsidRPr="00ED3640">
                    <w:rPr>
                      <w:color w:val="000000" w:themeColor="text1"/>
                    </w:rPr>
                    <w:t>onbeş</w:t>
                  </w:r>
                  <w:proofErr w:type="spellEnd"/>
                  <w:r w:rsidRPr="00ED3640">
                    <w:rPr>
                      <w:color w:val="000000" w:themeColor="text1"/>
                    </w:rPr>
                    <w:t xml:space="preserve">) </w:t>
                  </w:r>
                </w:sdtContent>
              </w:sdt>
              <w:sdt>
                <w:sdtPr>
                  <w:rPr>
                    <w:color w:val="000000" w:themeColor="text1"/>
                  </w:rPr>
                  <w:tag w:val="goog_rdk_115"/>
                  <w:id w:val="-696056591"/>
                </w:sdtPr>
                <w:sdtContent>
                  <w:r w:rsidRPr="00ED3640">
                    <w:rPr>
                      <w:color w:val="000000" w:themeColor="text1"/>
                    </w:rPr>
                    <w:t xml:space="preserve"> çalışan bulunmalıdır.</w:t>
                  </w:r>
                </w:sdtContent>
              </w:sdt>
              <w:sdt>
                <w:sdtPr>
                  <w:rPr>
                    <w:color w:val="000000" w:themeColor="text1"/>
                  </w:rPr>
                  <w:tag w:val="goog_rdk_116"/>
                  <w:id w:val="1095706299"/>
                </w:sdtPr>
                <w:sdtContent>
                  <w:r w:rsidRPr="00ED3640">
                    <w:rPr>
                      <w:color w:val="000000" w:themeColor="text1"/>
                    </w:rPr>
                    <w:t>.</w:t>
                  </w:r>
                </w:sdtContent>
              </w:sdt>
            </w:sdtContent>
          </w:sdt>
        </w:p>
      </w:sdtContent>
    </w:sdt>
    <w:sdt>
      <w:sdtPr>
        <w:rPr>
          <w:color w:val="000000" w:themeColor="text1"/>
        </w:rPr>
        <w:tag w:val="goog_rdk_124"/>
        <w:id w:val="1608908374"/>
      </w:sdtPr>
      <w:sdtContent>
        <w:p w14:paraId="00000046" w14:textId="619BE091"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118"/>
              <w:id w:val="503930840"/>
            </w:sdtPr>
            <w:sdtContent>
              <w:sdt>
                <w:sdtPr>
                  <w:rPr>
                    <w:color w:val="000000" w:themeColor="text1"/>
                  </w:rPr>
                  <w:tag w:val="goog_rdk_119"/>
                  <w:id w:val="-1439757352"/>
                </w:sdtPr>
                <w:sdtContent>
                  <w:r w:rsidRPr="00ED3640">
                    <w:rPr>
                      <w:color w:val="000000" w:themeColor="text1"/>
                    </w:rPr>
                    <w:t>6.</w:t>
                  </w:r>
                </w:sdtContent>
              </w:sdt>
              <w:sdt>
                <w:sdtPr>
                  <w:rPr>
                    <w:color w:val="000000" w:themeColor="text1"/>
                  </w:rPr>
                  <w:tag w:val="goog_rdk_120"/>
                  <w:id w:val="-1484642385"/>
                </w:sdtPr>
                <w:sdtContent>
                  <w:r w:rsidRPr="00ED3640">
                    <w:rPr>
                      <w:color w:val="000000" w:themeColor="text1"/>
                    </w:rPr>
                    <w:t>3.</w:t>
                  </w:r>
                </w:sdtContent>
              </w:sdt>
              <w:sdt>
                <w:sdtPr>
                  <w:rPr>
                    <w:color w:val="000000" w:themeColor="text1"/>
                  </w:rPr>
                  <w:tag w:val="goog_rdk_121"/>
                  <w:id w:val="-371119162"/>
                </w:sdtPr>
                <w:sdtContent>
                  <w:r w:rsidRPr="00ED3640">
                    <w:rPr>
                      <w:color w:val="000000" w:themeColor="text1"/>
                    </w:rPr>
                    <w:t>4</w:t>
                  </w:r>
                </w:sdtContent>
              </w:sdt>
              <w:sdt>
                <w:sdtPr>
                  <w:rPr>
                    <w:color w:val="000000" w:themeColor="text1"/>
                  </w:rPr>
                  <w:tag w:val="goog_rdk_122"/>
                  <w:id w:val="2000043461"/>
                </w:sdtPr>
                <w:sdtContent>
                  <w:r w:rsidRPr="00ED3640">
                    <w:rPr>
                      <w:color w:val="000000" w:themeColor="text1"/>
                    </w:rPr>
                    <w:t>.Temsilci</w:t>
                  </w:r>
                  <w:r w:rsidR="00ED3640">
                    <w:rPr>
                      <w:color w:val="000000" w:themeColor="text1"/>
                    </w:rPr>
                    <w:t>.</w:t>
                  </w:r>
                  <w:r w:rsidRPr="00ED3640">
                    <w:rPr>
                      <w:color w:val="000000" w:themeColor="text1"/>
                    </w:rPr>
                    <w:t>Statüsü:</w:t>
                  </w:r>
                  <w:r w:rsidRPr="00ED3640">
                    <w:rPr>
                      <w:color w:val="000000" w:themeColor="text1"/>
                    </w:rPr>
                    <w:br/>
                    <w:t xml:space="preserve"> Şirket, Yönetim Kurulu Üyesi, Genel Müdür veya Genel Müdür Yardımcısı, Direktör gibi üst düzey rollerden bir </w:t>
                  </w:r>
                </w:sdtContent>
              </w:sdt>
              <w:sdt>
                <w:sdtPr>
                  <w:rPr>
                    <w:color w:val="000000" w:themeColor="text1"/>
                  </w:rPr>
                  <w:tag w:val="goog_rdk_123"/>
                  <w:id w:val="-913262942"/>
                </w:sdtPr>
                <w:sdtContent>
                  <w:r w:rsidRPr="00ED3640">
                    <w:rPr>
                      <w:color w:val="000000" w:themeColor="text1"/>
                    </w:rPr>
                    <w:t>kişi tarafından temsil edilmelidir.</w:t>
                  </w:r>
                </w:sdtContent>
              </w:sdt>
            </w:sdtContent>
          </w:sdt>
        </w:p>
      </w:sdtContent>
    </w:sdt>
    <w:p w14:paraId="00000077" w14:textId="3A653C39" w:rsidR="005779B6" w:rsidRPr="00ED3640" w:rsidRDefault="00000000" w:rsidP="000529F2">
      <w:pPr>
        <w:ind w:left="720"/>
        <w:jc w:val="both"/>
        <w:rPr>
          <w:color w:val="000000" w:themeColor="text1"/>
        </w:rPr>
      </w:pPr>
      <w:sdt>
        <w:sdtPr>
          <w:rPr>
            <w:rFonts w:ascii="Calibri" w:eastAsia="Calibri" w:hAnsi="Calibri" w:cs="Calibri"/>
            <w:b/>
            <w:color w:val="000000" w:themeColor="text1"/>
            <w:sz w:val="28"/>
            <w:szCs w:val="28"/>
          </w:rPr>
          <w:tag w:val="goog_rdk_127"/>
          <w:id w:val="-1108212679"/>
        </w:sdtPr>
        <w:sdtContent>
          <w:sdt>
            <w:sdtPr>
              <w:rPr>
                <w:rFonts w:ascii="Calibri" w:eastAsia="Calibri" w:hAnsi="Calibri" w:cs="Calibri"/>
                <w:b/>
                <w:color w:val="000000" w:themeColor="text1"/>
                <w:sz w:val="28"/>
                <w:szCs w:val="28"/>
              </w:rPr>
              <w:tag w:val="goog_rdk_126"/>
              <w:id w:val="-50800521"/>
              <w:showingPlcHdr/>
            </w:sdtPr>
            <w:sdtContent>
              <w:r w:rsidR="000529F2">
                <w:rPr>
                  <w:rFonts w:ascii="Calibri" w:eastAsia="Calibri" w:hAnsi="Calibri" w:cs="Calibri"/>
                  <w:b/>
                  <w:color w:val="000000" w:themeColor="text1"/>
                  <w:sz w:val="28"/>
                  <w:szCs w:val="28"/>
                </w:rPr>
                <w:t xml:space="preserve">     </w:t>
              </w:r>
            </w:sdtContent>
          </w:sdt>
        </w:sdtContent>
      </w:sdt>
      <w:sdt>
        <w:sdtPr>
          <w:rPr>
            <w:color w:val="000000" w:themeColor="text1"/>
          </w:rPr>
          <w:tag w:val="goog_rdk_130"/>
          <w:id w:val="-1371949617"/>
        </w:sdtPr>
        <w:sdtContent>
          <w:sdt>
            <w:sdtPr>
              <w:rPr>
                <w:color w:val="000000" w:themeColor="text1"/>
              </w:rPr>
              <w:tag w:val="goog_rdk_129"/>
              <w:id w:val="1432249260"/>
              <w:showingPlcHdr/>
            </w:sdtPr>
            <w:sdtContent>
              <w:r w:rsidR="00ED3640" w:rsidRPr="00ED3640">
                <w:rPr>
                  <w:color w:val="000000" w:themeColor="text1"/>
                </w:rPr>
                <w:t xml:space="preserve">     </w:t>
              </w:r>
            </w:sdtContent>
          </w:sdt>
        </w:sdtContent>
      </w:sdt>
      <w:sdt>
        <w:sdtPr>
          <w:rPr>
            <w:color w:val="000000" w:themeColor="text1"/>
          </w:rPr>
          <w:tag w:val="goog_rdk_132"/>
          <w:id w:val="1035532915"/>
        </w:sdtPr>
        <w:sdtContent>
          <w:sdt>
            <w:sdtPr>
              <w:rPr>
                <w:color w:val="000000" w:themeColor="text1"/>
              </w:rPr>
              <w:tag w:val="goog_rdk_131"/>
              <w:id w:val="-411854990"/>
              <w:showingPlcHdr/>
            </w:sdtPr>
            <w:sdtContent>
              <w:r w:rsidR="00ED3640" w:rsidRPr="00ED3640">
                <w:rPr>
                  <w:color w:val="000000" w:themeColor="text1"/>
                </w:rPr>
                <w:t xml:space="preserve">     </w:t>
              </w:r>
            </w:sdtContent>
          </w:sdt>
        </w:sdtContent>
      </w:sdt>
      <w:sdt>
        <w:sdtPr>
          <w:rPr>
            <w:color w:val="000000" w:themeColor="text1"/>
          </w:rPr>
          <w:tag w:val="goog_rdk_135"/>
          <w:id w:val="-549186141"/>
        </w:sdtPr>
        <w:sdtContent>
          <w:sdt>
            <w:sdtPr>
              <w:rPr>
                <w:color w:val="000000" w:themeColor="text1"/>
              </w:rPr>
              <w:tag w:val="goog_rdk_134"/>
              <w:id w:val="-1096222266"/>
              <w:showingPlcHdr/>
            </w:sdtPr>
            <w:sdtContent>
              <w:r w:rsidR="00ED3640" w:rsidRPr="00ED3640">
                <w:rPr>
                  <w:color w:val="000000" w:themeColor="text1"/>
                </w:rPr>
                <w:t xml:space="preserve">     </w:t>
              </w:r>
            </w:sdtContent>
          </w:sdt>
        </w:sdtContent>
      </w:sdt>
      <w:sdt>
        <w:sdtPr>
          <w:rPr>
            <w:color w:val="000000" w:themeColor="text1"/>
          </w:rPr>
          <w:tag w:val="goog_rdk_141"/>
          <w:id w:val="-1014336183"/>
        </w:sdtPr>
        <w:sdtContent>
          <w:sdt>
            <w:sdtPr>
              <w:rPr>
                <w:color w:val="000000" w:themeColor="text1"/>
              </w:rPr>
              <w:tag w:val="goog_rdk_136"/>
              <w:id w:val="1141977106"/>
            </w:sdtPr>
            <w:sdtContent>
              <w:sdt>
                <w:sdtPr>
                  <w:rPr>
                    <w:color w:val="000000" w:themeColor="text1"/>
                  </w:rPr>
                  <w:tag w:val="goog_rdk_137"/>
                  <w:id w:val="2029932480"/>
                </w:sdtPr>
                <w:sdtContent/>
              </w:sdt>
            </w:sdtContent>
          </w:sdt>
        </w:sdtContent>
      </w:sdt>
      <w:sdt>
        <w:sdtPr>
          <w:rPr>
            <w:color w:val="000000" w:themeColor="text1"/>
          </w:rPr>
          <w:tag w:val="goog_rdk_144"/>
          <w:id w:val="2002780365"/>
        </w:sdtPr>
        <w:sdtContent>
          <w:sdt>
            <w:sdtPr>
              <w:rPr>
                <w:color w:val="000000" w:themeColor="text1"/>
              </w:rPr>
              <w:tag w:val="goog_rdk_143"/>
              <w:id w:val="-1425574474"/>
              <w:showingPlcHdr/>
            </w:sdtPr>
            <w:sdtContent>
              <w:r w:rsidR="00ED3640" w:rsidRPr="00ED3640">
                <w:rPr>
                  <w:color w:val="000000" w:themeColor="text1"/>
                </w:rPr>
                <w:t xml:space="preserve">     </w:t>
              </w:r>
            </w:sdtContent>
          </w:sdt>
        </w:sdtContent>
      </w:sdt>
      <w:sdt>
        <w:sdtPr>
          <w:rPr>
            <w:color w:val="000000" w:themeColor="text1"/>
          </w:rPr>
          <w:tag w:val="goog_rdk_148"/>
          <w:id w:val="-1924885557"/>
        </w:sdtPr>
        <w:sdtContent>
          <w:sdt>
            <w:sdtPr>
              <w:rPr>
                <w:color w:val="000000" w:themeColor="text1"/>
              </w:rPr>
              <w:tag w:val="goog_rdk_145"/>
              <w:id w:val="-1716413846"/>
            </w:sdtPr>
            <w:sdtContent>
              <w:sdt>
                <w:sdtPr>
                  <w:rPr>
                    <w:color w:val="000000" w:themeColor="text1"/>
                  </w:rPr>
                  <w:tag w:val="goog_rdk_146"/>
                  <w:id w:val="2013979850"/>
                </w:sdtPr>
                <w:sdtContent/>
              </w:sdt>
            </w:sdtContent>
          </w:sdt>
        </w:sdtContent>
      </w:sdt>
      <w:sdt>
        <w:sdtPr>
          <w:rPr>
            <w:color w:val="000000" w:themeColor="text1"/>
          </w:rPr>
          <w:tag w:val="goog_rdk_151"/>
          <w:id w:val="618894814"/>
        </w:sdtPr>
        <w:sdtContent>
          <w:sdt>
            <w:sdtPr>
              <w:rPr>
                <w:color w:val="000000" w:themeColor="text1"/>
              </w:rPr>
              <w:tag w:val="goog_rdk_150"/>
              <w:id w:val="911453401"/>
              <w:showingPlcHdr/>
            </w:sdtPr>
            <w:sdtContent>
              <w:r w:rsidR="00ED3640" w:rsidRPr="00ED3640">
                <w:rPr>
                  <w:color w:val="000000" w:themeColor="text1"/>
                </w:rPr>
                <w:t xml:space="preserve">     </w:t>
              </w:r>
            </w:sdtContent>
          </w:sdt>
        </w:sdtContent>
      </w:sdt>
      <w:sdt>
        <w:sdtPr>
          <w:rPr>
            <w:color w:val="000000" w:themeColor="text1"/>
          </w:rPr>
          <w:tag w:val="goog_rdk_153"/>
          <w:id w:val="587622729"/>
        </w:sdtPr>
        <w:sdtContent>
          <w:sdt>
            <w:sdtPr>
              <w:rPr>
                <w:color w:val="000000" w:themeColor="text1"/>
              </w:rPr>
              <w:tag w:val="goog_rdk_152"/>
              <w:id w:val="347694681"/>
              <w:showingPlcHdr/>
            </w:sdtPr>
            <w:sdtContent>
              <w:r w:rsidR="00ED3640" w:rsidRPr="00ED3640">
                <w:rPr>
                  <w:color w:val="000000" w:themeColor="text1"/>
                </w:rPr>
                <w:t xml:space="preserve">     </w:t>
              </w:r>
            </w:sdtContent>
          </w:sdt>
        </w:sdtContent>
      </w:sdt>
      <w:sdt>
        <w:sdtPr>
          <w:rPr>
            <w:color w:val="000000" w:themeColor="text1"/>
          </w:rPr>
          <w:tag w:val="goog_rdk_156"/>
          <w:id w:val="-1964472234"/>
        </w:sdtPr>
        <w:sdtContent>
          <w:sdt>
            <w:sdtPr>
              <w:rPr>
                <w:color w:val="000000" w:themeColor="text1"/>
              </w:rPr>
              <w:tag w:val="goog_rdk_155"/>
              <w:id w:val="2030177070"/>
              <w:showingPlcHdr/>
            </w:sdtPr>
            <w:sdtContent>
              <w:r w:rsidR="00ED3640" w:rsidRPr="00ED3640">
                <w:rPr>
                  <w:color w:val="000000" w:themeColor="text1"/>
                </w:rPr>
                <w:t xml:space="preserve">     </w:t>
              </w:r>
            </w:sdtContent>
          </w:sdt>
        </w:sdtContent>
      </w:sdt>
      <w:sdt>
        <w:sdtPr>
          <w:rPr>
            <w:color w:val="000000" w:themeColor="text1"/>
          </w:rPr>
          <w:tag w:val="goog_rdk_158"/>
          <w:id w:val="1222837294"/>
        </w:sdtPr>
        <w:sdtContent>
          <w:sdt>
            <w:sdtPr>
              <w:rPr>
                <w:color w:val="000000" w:themeColor="text1"/>
              </w:rPr>
              <w:tag w:val="goog_rdk_157"/>
              <w:id w:val="-471288543"/>
              <w:showingPlcHdr/>
            </w:sdtPr>
            <w:sdtContent>
              <w:r w:rsidR="00ED3640" w:rsidRPr="00ED3640">
                <w:rPr>
                  <w:color w:val="000000" w:themeColor="text1"/>
                </w:rPr>
                <w:t xml:space="preserve">     </w:t>
              </w:r>
            </w:sdtContent>
          </w:sdt>
        </w:sdtContent>
      </w:sdt>
      <w:sdt>
        <w:sdtPr>
          <w:rPr>
            <w:color w:val="000000" w:themeColor="text1"/>
          </w:rPr>
          <w:tag w:val="goog_rdk_161"/>
          <w:id w:val="-42980270"/>
        </w:sdtPr>
        <w:sdtContent>
          <w:sdt>
            <w:sdtPr>
              <w:rPr>
                <w:color w:val="000000" w:themeColor="text1"/>
              </w:rPr>
              <w:tag w:val="goog_rdk_160"/>
              <w:id w:val="-1390009796"/>
              <w:showingPlcHdr/>
            </w:sdtPr>
            <w:sdtContent>
              <w:r w:rsidR="00ED3640" w:rsidRPr="00ED3640">
                <w:rPr>
                  <w:color w:val="000000" w:themeColor="text1"/>
                </w:rPr>
                <w:t xml:space="preserve">     </w:t>
              </w:r>
            </w:sdtContent>
          </w:sdt>
        </w:sdtContent>
      </w:sdt>
      <w:sdt>
        <w:sdtPr>
          <w:rPr>
            <w:color w:val="000000" w:themeColor="text1"/>
          </w:rPr>
          <w:tag w:val="goog_rdk_164"/>
          <w:id w:val="422553976"/>
        </w:sdtPr>
        <w:sdtContent>
          <w:sdt>
            <w:sdtPr>
              <w:rPr>
                <w:color w:val="000000" w:themeColor="text1"/>
              </w:rPr>
              <w:tag w:val="goog_rdk_162"/>
              <w:id w:val="1388652928"/>
            </w:sdtPr>
            <w:sdtContent>
              <w:sdt>
                <w:sdtPr>
                  <w:rPr>
                    <w:color w:val="000000" w:themeColor="text1"/>
                  </w:rPr>
                  <w:tag w:val="goog_rdk_163"/>
                  <w:id w:val="-1632898382"/>
                </w:sdtPr>
                <w:sdtContent/>
              </w:sdt>
            </w:sdtContent>
          </w:sdt>
        </w:sdtContent>
      </w:sdt>
      <w:sdt>
        <w:sdtPr>
          <w:rPr>
            <w:color w:val="000000" w:themeColor="text1"/>
          </w:rPr>
          <w:tag w:val="goog_rdk_167"/>
          <w:id w:val="56509772"/>
        </w:sdtPr>
        <w:sdtContent>
          <w:sdt>
            <w:sdtPr>
              <w:rPr>
                <w:color w:val="000000" w:themeColor="text1"/>
              </w:rPr>
              <w:tag w:val="goog_rdk_166"/>
              <w:id w:val="1861260036"/>
              <w:showingPlcHdr/>
            </w:sdtPr>
            <w:sdtContent>
              <w:r w:rsidR="00ED3640" w:rsidRPr="00ED3640">
                <w:rPr>
                  <w:color w:val="000000" w:themeColor="text1"/>
                </w:rPr>
                <w:t xml:space="preserve">     </w:t>
              </w:r>
            </w:sdtContent>
          </w:sdt>
        </w:sdtContent>
      </w:sdt>
      <w:sdt>
        <w:sdtPr>
          <w:rPr>
            <w:color w:val="000000" w:themeColor="text1"/>
          </w:rPr>
          <w:tag w:val="goog_rdk_169"/>
          <w:id w:val="1856020612"/>
        </w:sdtPr>
        <w:sdtContent>
          <w:sdt>
            <w:sdtPr>
              <w:rPr>
                <w:color w:val="000000" w:themeColor="text1"/>
              </w:rPr>
              <w:tag w:val="goog_rdk_168"/>
              <w:id w:val="-1782657323"/>
              <w:showingPlcHdr/>
            </w:sdtPr>
            <w:sdtContent>
              <w:r w:rsidR="00ED3640" w:rsidRPr="00ED3640">
                <w:rPr>
                  <w:color w:val="000000" w:themeColor="text1"/>
                </w:rPr>
                <w:t xml:space="preserve">     </w:t>
              </w:r>
            </w:sdtContent>
          </w:sdt>
        </w:sdtContent>
      </w:sdt>
      <w:sdt>
        <w:sdtPr>
          <w:rPr>
            <w:rFonts w:ascii="Calibri" w:eastAsia="Calibri" w:hAnsi="Calibri" w:cs="Calibri"/>
            <w:b/>
            <w:color w:val="000000" w:themeColor="text1"/>
            <w:sz w:val="28"/>
            <w:szCs w:val="28"/>
          </w:rPr>
          <w:tag w:val="goog_rdk_177"/>
          <w:id w:val="-2044227114"/>
        </w:sdtPr>
        <w:sdtContent>
          <w:sdt>
            <w:sdtPr>
              <w:rPr>
                <w:rFonts w:ascii="Calibri" w:eastAsia="Calibri" w:hAnsi="Calibri" w:cs="Calibri"/>
                <w:b/>
                <w:color w:val="000000" w:themeColor="text1"/>
                <w:sz w:val="28"/>
                <w:szCs w:val="28"/>
              </w:rPr>
              <w:tag w:val="goog_rdk_172"/>
              <w:id w:val="602926503"/>
            </w:sdtPr>
            <w:sdtContent>
              <w:sdt>
                <w:sdtPr>
                  <w:rPr>
                    <w:rFonts w:ascii="Calibri" w:eastAsia="Calibri" w:hAnsi="Calibri" w:cs="Calibri"/>
                    <w:b/>
                    <w:color w:val="000000" w:themeColor="text1"/>
                    <w:sz w:val="28"/>
                    <w:szCs w:val="28"/>
                  </w:rPr>
                  <w:tag w:val="goog_rdk_173"/>
                  <w:id w:val="-1924546005"/>
                </w:sdtPr>
                <w:sdtContent/>
              </w:sdt>
              <w:sdt>
                <w:sdtPr>
                  <w:rPr>
                    <w:rFonts w:ascii="Calibri" w:eastAsia="Calibri" w:hAnsi="Calibri" w:cs="Calibri"/>
                    <w:b/>
                    <w:color w:val="000000" w:themeColor="text1"/>
                    <w:sz w:val="28"/>
                    <w:szCs w:val="28"/>
                  </w:rPr>
                  <w:tag w:val="goog_rdk_174"/>
                  <w:id w:val="-239662517"/>
                </w:sdtPr>
                <w:sdtContent/>
              </w:sdt>
            </w:sdtContent>
          </w:sdt>
          <w:sdt>
            <w:sdtPr>
              <w:rPr>
                <w:rFonts w:ascii="Calibri" w:eastAsia="Calibri" w:hAnsi="Calibri" w:cs="Calibri"/>
                <w:b/>
                <w:color w:val="000000" w:themeColor="text1"/>
                <w:sz w:val="28"/>
                <w:szCs w:val="28"/>
              </w:rPr>
              <w:tag w:val="goog_rdk_176"/>
              <w:id w:val="759796363"/>
              <w:showingPlcHdr/>
            </w:sdtPr>
            <w:sdtContent>
              <w:r w:rsidR="00ED3640" w:rsidRPr="00ED3640">
                <w:rPr>
                  <w:rFonts w:ascii="Calibri" w:eastAsia="Calibri" w:hAnsi="Calibri" w:cs="Calibri"/>
                  <w:b/>
                  <w:color w:val="000000" w:themeColor="text1"/>
                  <w:sz w:val="28"/>
                  <w:szCs w:val="28"/>
                </w:rPr>
                <w:t xml:space="preserve">     </w:t>
              </w:r>
            </w:sdtContent>
          </w:sdt>
        </w:sdtContent>
      </w:sdt>
      <w:sdt>
        <w:sdtPr>
          <w:rPr>
            <w:color w:val="000000" w:themeColor="text1"/>
          </w:rPr>
          <w:tag w:val="goog_rdk_185"/>
          <w:id w:val="-1830369664"/>
        </w:sdtPr>
        <w:sdtContent>
          <w:sdt>
            <w:sdtPr>
              <w:rPr>
                <w:color w:val="000000" w:themeColor="text1"/>
              </w:rPr>
              <w:tag w:val="goog_rdk_180"/>
              <w:id w:val="-593206372"/>
            </w:sdtPr>
            <w:sdtContent>
              <w:sdt>
                <w:sdtPr>
                  <w:rPr>
                    <w:color w:val="000000" w:themeColor="text1"/>
                  </w:rPr>
                  <w:tag w:val="goog_rdk_181"/>
                  <w:id w:val="-589056628"/>
                </w:sdtPr>
                <w:sdtContent/>
              </w:sdt>
              <w:sdt>
                <w:sdtPr>
                  <w:rPr>
                    <w:color w:val="000000" w:themeColor="text1"/>
                  </w:rPr>
                  <w:tag w:val="goog_rdk_182"/>
                  <w:id w:val="-1777116080"/>
                </w:sdtPr>
                <w:sdtContent/>
              </w:sdt>
            </w:sdtContent>
          </w:sdt>
        </w:sdtContent>
      </w:sdt>
      <w:sdt>
        <w:sdtPr>
          <w:rPr>
            <w:color w:val="000000" w:themeColor="text1"/>
          </w:rPr>
          <w:tag w:val="goog_rdk_188"/>
          <w:id w:val="-1074675997"/>
        </w:sdtPr>
        <w:sdtContent>
          <w:sdt>
            <w:sdtPr>
              <w:rPr>
                <w:color w:val="000000" w:themeColor="text1"/>
              </w:rPr>
              <w:tag w:val="goog_rdk_186"/>
              <w:id w:val="-222528541"/>
            </w:sdtPr>
            <w:sdtContent>
              <w:sdt>
                <w:sdtPr>
                  <w:rPr>
                    <w:color w:val="000000" w:themeColor="text1"/>
                  </w:rPr>
                  <w:tag w:val="goog_rdk_187"/>
                  <w:id w:val="1007713377"/>
                  <w:showingPlcHdr/>
                </w:sdtPr>
                <w:sdtContent>
                  <w:r w:rsidR="00ED3640" w:rsidRPr="00ED3640">
                    <w:rPr>
                      <w:color w:val="000000" w:themeColor="text1"/>
                    </w:rPr>
                    <w:t xml:space="preserve">     </w:t>
                  </w:r>
                </w:sdtContent>
              </w:sdt>
            </w:sdtContent>
          </w:sdt>
        </w:sdtContent>
      </w:sdt>
      <w:sdt>
        <w:sdtPr>
          <w:rPr>
            <w:color w:val="000000" w:themeColor="text1"/>
          </w:rPr>
          <w:tag w:val="goog_rdk_192"/>
          <w:id w:val="-636202494"/>
        </w:sdtPr>
        <w:sdtContent>
          <w:sdt>
            <w:sdtPr>
              <w:rPr>
                <w:color w:val="000000" w:themeColor="text1"/>
              </w:rPr>
              <w:tag w:val="goog_rdk_190"/>
              <w:id w:val="876540947"/>
            </w:sdtPr>
            <w:sdtContent>
              <w:sdt>
                <w:sdtPr>
                  <w:rPr>
                    <w:color w:val="000000" w:themeColor="text1"/>
                  </w:rPr>
                  <w:tag w:val="goog_rdk_191"/>
                  <w:id w:val="1121320773"/>
                  <w:showingPlcHdr/>
                </w:sdtPr>
                <w:sdtContent>
                  <w:r w:rsidR="00ED3640" w:rsidRPr="00ED3640">
                    <w:rPr>
                      <w:color w:val="000000" w:themeColor="text1"/>
                    </w:rPr>
                    <w:t xml:space="preserve">     </w:t>
                  </w:r>
                </w:sdtContent>
              </w:sdt>
            </w:sdtContent>
          </w:sdt>
        </w:sdtContent>
      </w:sdt>
      <w:sdt>
        <w:sdtPr>
          <w:rPr>
            <w:color w:val="000000" w:themeColor="text1"/>
          </w:rPr>
          <w:tag w:val="goog_rdk_195"/>
          <w:id w:val="-473809937"/>
        </w:sdtPr>
        <w:sdtContent>
          <w:sdt>
            <w:sdtPr>
              <w:rPr>
                <w:color w:val="000000" w:themeColor="text1"/>
              </w:rPr>
              <w:tag w:val="goog_rdk_193"/>
              <w:id w:val="-1054255803"/>
            </w:sdtPr>
            <w:sdtContent>
              <w:sdt>
                <w:sdtPr>
                  <w:rPr>
                    <w:color w:val="000000" w:themeColor="text1"/>
                  </w:rPr>
                  <w:tag w:val="goog_rdk_194"/>
                  <w:id w:val="-1231474645"/>
                  <w:showingPlcHdr/>
                </w:sdtPr>
                <w:sdtContent>
                  <w:r w:rsidR="00ED3640" w:rsidRPr="00ED3640">
                    <w:rPr>
                      <w:color w:val="000000" w:themeColor="text1"/>
                    </w:rPr>
                    <w:t xml:space="preserve">     </w:t>
                  </w:r>
                </w:sdtContent>
              </w:sdt>
            </w:sdtContent>
          </w:sdt>
        </w:sdtContent>
      </w:sdt>
      <w:sdt>
        <w:sdtPr>
          <w:rPr>
            <w:color w:val="000000" w:themeColor="text1"/>
          </w:rPr>
          <w:tag w:val="goog_rdk_199"/>
          <w:id w:val="1247356132"/>
        </w:sdtPr>
        <w:sdtContent>
          <w:sdt>
            <w:sdtPr>
              <w:rPr>
                <w:color w:val="000000" w:themeColor="text1"/>
              </w:rPr>
              <w:tag w:val="goog_rdk_197"/>
              <w:id w:val="812890524"/>
            </w:sdtPr>
            <w:sdtContent>
              <w:sdt>
                <w:sdtPr>
                  <w:rPr>
                    <w:color w:val="000000" w:themeColor="text1"/>
                  </w:rPr>
                  <w:tag w:val="goog_rdk_198"/>
                  <w:id w:val="-1997114053"/>
                  <w:showingPlcHdr/>
                </w:sdtPr>
                <w:sdtContent>
                  <w:r w:rsidR="00ED3640" w:rsidRPr="00ED3640">
                    <w:rPr>
                      <w:color w:val="000000" w:themeColor="text1"/>
                    </w:rPr>
                    <w:t xml:space="preserve">     </w:t>
                  </w:r>
                </w:sdtContent>
              </w:sdt>
            </w:sdtContent>
          </w:sdt>
        </w:sdtContent>
      </w:sdt>
      <w:sdt>
        <w:sdtPr>
          <w:rPr>
            <w:color w:val="000000" w:themeColor="text1"/>
          </w:rPr>
          <w:tag w:val="goog_rdk_202"/>
          <w:id w:val="20771423"/>
        </w:sdtPr>
        <w:sdtContent>
          <w:sdt>
            <w:sdtPr>
              <w:rPr>
                <w:color w:val="000000" w:themeColor="text1"/>
              </w:rPr>
              <w:tag w:val="goog_rdk_200"/>
              <w:id w:val="-237984692"/>
            </w:sdtPr>
            <w:sdtContent>
              <w:sdt>
                <w:sdtPr>
                  <w:rPr>
                    <w:color w:val="000000" w:themeColor="text1"/>
                  </w:rPr>
                  <w:tag w:val="goog_rdk_201"/>
                  <w:id w:val="737433694"/>
                  <w:showingPlcHdr/>
                </w:sdtPr>
                <w:sdtContent>
                  <w:r w:rsidR="00ED3640" w:rsidRPr="00ED3640">
                    <w:rPr>
                      <w:color w:val="000000" w:themeColor="text1"/>
                    </w:rPr>
                    <w:t xml:space="preserve">     </w:t>
                  </w:r>
                </w:sdtContent>
              </w:sdt>
            </w:sdtContent>
          </w:sdt>
        </w:sdtContent>
      </w:sdt>
      <w:sdt>
        <w:sdtPr>
          <w:rPr>
            <w:color w:val="000000" w:themeColor="text1"/>
          </w:rPr>
          <w:tag w:val="goog_rdk_206"/>
          <w:id w:val="-669873831"/>
        </w:sdtPr>
        <w:sdtContent>
          <w:sdt>
            <w:sdtPr>
              <w:rPr>
                <w:color w:val="000000" w:themeColor="text1"/>
              </w:rPr>
              <w:tag w:val="goog_rdk_204"/>
              <w:id w:val="266658729"/>
            </w:sdtPr>
            <w:sdtContent>
              <w:sdt>
                <w:sdtPr>
                  <w:rPr>
                    <w:color w:val="000000" w:themeColor="text1"/>
                  </w:rPr>
                  <w:tag w:val="goog_rdk_205"/>
                  <w:id w:val="833618689"/>
                  <w:showingPlcHdr/>
                </w:sdtPr>
                <w:sdtContent>
                  <w:r w:rsidR="00ED3640" w:rsidRPr="00ED3640">
                    <w:rPr>
                      <w:color w:val="000000" w:themeColor="text1"/>
                    </w:rPr>
                    <w:t xml:space="preserve">     </w:t>
                  </w:r>
                </w:sdtContent>
              </w:sdt>
            </w:sdtContent>
          </w:sdt>
        </w:sdtContent>
      </w:sdt>
      <w:sdt>
        <w:sdtPr>
          <w:rPr>
            <w:color w:val="000000" w:themeColor="text1"/>
          </w:rPr>
          <w:tag w:val="goog_rdk_209"/>
          <w:id w:val="628973533"/>
        </w:sdtPr>
        <w:sdtContent>
          <w:sdt>
            <w:sdtPr>
              <w:rPr>
                <w:color w:val="000000" w:themeColor="text1"/>
              </w:rPr>
              <w:tag w:val="goog_rdk_207"/>
              <w:id w:val="-1626849351"/>
            </w:sdtPr>
            <w:sdtContent>
              <w:sdt>
                <w:sdtPr>
                  <w:rPr>
                    <w:color w:val="000000" w:themeColor="text1"/>
                  </w:rPr>
                  <w:tag w:val="goog_rdk_208"/>
                  <w:id w:val="-1333643035"/>
                  <w:showingPlcHdr/>
                </w:sdtPr>
                <w:sdtContent>
                  <w:r w:rsidR="00ED3640" w:rsidRPr="00ED3640">
                    <w:rPr>
                      <w:color w:val="000000" w:themeColor="text1"/>
                    </w:rPr>
                    <w:t xml:space="preserve">     </w:t>
                  </w:r>
                </w:sdtContent>
              </w:sdt>
            </w:sdtContent>
          </w:sdt>
        </w:sdtContent>
      </w:sdt>
      <w:sdt>
        <w:sdtPr>
          <w:rPr>
            <w:color w:val="000000" w:themeColor="text1"/>
          </w:rPr>
          <w:tag w:val="goog_rdk_213"/>
          <w:id w:val="-1155752583"/>
        </w:sdtPr>
        <w:sdtContent>
          <w:sdt>
            <w:sdtPr>
              <w:rPr>
                <w:color w:val="000000" w:themeColor="text1"/>
              </w:rPr>
              <w:tag w:val="goog_rdk_211"/>
              <w:id w:val="-182195035"/>
            </w:sdtPr>
            <w:sdtContent>
              <w:sdt>
                <w:sdtPr>
                  <w:rPr>
                    <w:color w:val="000000" w:themeColor="text1"/>
                  </w:rPr>
                  <w:tag w:val="goog_rdk_212"/>
                  <w:id w:val="-2011428353"/>
                  <w:showingPlcHdr/>
                </w:sdtPr>
                <w:sdtContent>
                  <w:r w:rsidR="00ED3640" w:rsidRPr="00ED3640">
                    <w:rPr>
                      <w:color w:val="000000" w:themeColor="text1"/>
                    </w:rPr>
                    <w:t xml:space="preserve">     </w:t>
                  </w:r>
                </w:sdtContent>
              </w:sdt>
            </w:sdtContent>
          </w:sdt>
        </w:sdtContent>
      </w:sdt>
      <w:sdt>
        <w:sdtPr>
          <w:rPr>
            <w:color w:val="000000" w:themeColor="text1"/>
          </w:rPr>
          <w:tag w:val="goog_rdk_216"/>
          <w:id w:val="-439426746"/>
        </w:sdtPr>
        <w:sdtContent>
          <w:sdt>
            <w:sdtPr>
              <w:rPr>
                <w:color w:val="000000" w:themeColor="text1"/>
              </w:rPr>
              <w:tag w:val="goog_rdk_214"/>
              <w:id w:val="276189710"/>
            </w:sdtPr>
            <w:sdtContent>
              <w:sdt>
                <w:sdtPr>
                  <w:rPr>
                    <w:color w:val="000000" w:themeColor="text1"/>
                  </w:rPr>
                  <w:tag w:val="goog_rdk_215"/>
                  <w:id w:val="-101519572"/>
                  <w:showingPlcHdr/>
                </w:sdtPr>
                <w:sdtContent>
                  <w:r w:rsidR="00ED3640" w:rsidRPr="00ED3640">
                    <w:rPr>
                      <w:color w:val="000000" w:themeColor="text1"/>
                    </w:rPr>
                    <w:t xml:space="preserve">     </w:t>
                  </w:r>
                </w:sdtContent>
              </w:sdt>
            </w:sdtContent>
          </w:sdt>
        </w:sdtContent>
      </w:sdt>
      <w:sdt>
        <w:sdtPr>
          <w:rPr>
            <w:color w:val="000000" w:themeColor="text1"/>
          </w:rPr>
          <w:tag w:val="goog_rdk_220"/>
          <w:id w:val="1703314785"/>
        </w:sdtPr>
        <w:sdtContent>
          <w:sdt>
            <w:sdtPr>
              <w:rPr>
                <w:color w:val="000000" w:themeColor="text1"/>
              </w:rPr>
              <w:tag w:val="goog_rdk_218"/>
              <w:id w:val="897162343"/>
            </w:sdtPr>
            <w:sdtContent>
              <w:sdt>
                <w:sdtPr>
                  <w:rPr>
                    <w:color w:val="000000" w:themeColor="text1"/>
                  </w:rPr>
                  <w:tag w:val="goog_rdk_219"/>
                  <w:id w:val="-512049514"/>
                  <w:showingPlcHdr/>
                </w:sdtPr>
                <w:sdtContent>
                  <w:r w:rsidR="00ED3640" w:rsidRPr="00ED3640">
                    <w:rPr>
                      <w:color w:val="000000" w:themeColor="text1"/>
                    </w:rPr>
                    <w:t xml:space="preserve">     </w:t>
                  </w:r>
                </w:sdtContent>
              </w:sdt>
            </w:sdtContent>
          </w:sdt>
        </w:sdtContent>
      </w:sdt>
      <w:sdt>
        <w:sdtPr>
          <w:rPr>
            <w:color w:val="000000" w:themeColor="text1"/>
          </w:rPr>
          <w:tag w:val="goog_rdk_224"/>
          <w:id w:val="1097781130"/>
        </w:sdtPr>
        <w:sdtContent>
          <w:sdt>
            <w:sdtPr>
              <w:rPr>
                <w:color w:val="000000" w:themeColor="text1"/>
              </w:rPr>
              <w:tag w:val="goog_rdk_221"/>
              <w:id w:val="-1177325137"/>
            </w:sdtPr>
            <w:sdtContent>
              <w:sdt>
                <w:sdtPr>
                  <w:rPr>
                    <w:color w:val="000000" w:themeColor="text1"/>
                  </w:rPr>
                  <w:tag w:val="goog_rdk_222"/>
                  <w:id w:val="-939342643"/>
                  <w:showingPlcHdr/>
                </w:sdtPr>
                <w:sdtContent>
                  <w:r w:rsidR="00ED3640" w:rsidRPr="00ED3640">
                    <w:rPr>
                      <w:color w:val="000000" w:themeColor="text1"/>
                    </w:rPr>
                    <w:t xml:space="preserve">     </w:t>
                  </w:r>
                </w:sdtContent>
              </w:sdt>
              <w:sdt>
                <w:sdtPr>
                  <w:rPr>
                    <w:color w:val="000000" w:themeColor="text1"/>
                  </w:rPr>
                  <w:tag w:val="goog_rdk_223"/>
                  <w:id w:val="-388793405"/>
                </w:sdtPr>
                <w:sdtContent/>
              </w:sdt>
            </w:sdtContent>
          </w:sdt>
        </w:sdtContent>
      </w:sdt>
      <w:sdt>
        <w:sdtPr>
          <w:rPr>
            <w:color w:val="000000" w:themeColor="text1"/>
          </w:rPr>
          <w:tag w:val="goog_rdk_228"/>
          <w:id w:val="291359200"/>
        </w:sdtPr>
        <w:sdtContent>
          <w:sdt>
            <w:sdtPr>
              <w:rPr>
                <w:color w:val="000000" w:themeColor="text1"/>
              </w:rPr>
              <w:tag w:val="goog_rdk_226"/>
              <w:id w:val="875858962"/>
            </w:sdtPr>
            <w:sdtContent>
              <w:sdt>
                <w:sdtPr>
                  <w:rPr>
                    <w:color w:val="000000" w:themeColor="text1"/>
                  </w:rPr>
                  <w:tag w:val="goog_rdk_227"/>
                  <w:id w:val="1904079061"/>
                  <w:showingPlcHdr/>
                </w:sdtPr>
                <w:sdtContent>
                  <w:r w:rsidR="00ED3640" w:rsidRPr="00ED3640">
                    <w:rPr>
                      <w:color w:val="000000" w:themeColor="text1"/>
                    </w:rPr>
                    <w:t xml:space="preserve">     </w:t>
                  </w:r>
                </w:sdtContent>
              </w:sdt>
            </w:sdtContent>
          </w:sdt>
        </w:sdtContent>
      </w:sdt>
      <w:sdt>
        <w:sdtPr>
          <w:rPr>
            <w:color w:val="000000" w:themeColor="text1"/>
          </w:rPr>
          <w:tag w:val="goog_rdk_231"/>
          <w:id w:val="1083805359"/>
        </w:sdtPr>
        <w:sdtContent>
          <w:sdt>
            <w:sdtPr>
              <w:rPr>
                <w:color w:val="000000" w:themeColor="text1"/>
              </w:rPr>
              <w:tag w:val="goog_rdk_229"/>
              <w:id w:val="-2038543842"/>
            </w:sdtPr>
            <w:sdtContent>
              <w:sdt>
                <w:sdtPr>
                  <w:rPr>
                    <w:color w:val="000000" w:themeColor="text1"/>
                  </w:rPr>
                  <w:tag w:val="goog_rdk_230"/>
                  <w:id w:val="40284342"/>
                  <w:showingPlcHdr/>
                </w:sdtPr>
                <w:sdtContent>
                  <w:r w:rsidR="00ED3640" w:rsidRPr="00ED3640">
                    <w:rPr>
                      <w:color w:val="000000" w:themeColor="text1"/>
                    </w:rPr>
                    <w:t xml:space="preserve">     </w:t>
                  </w:r>
                </w:sdtContent>
              </w:sdt>
            </w:sdtContent>
          </w:sdt>
        </w:sdtContent>
      </w:sdt>
      <w:sdt>
        <w:sdtPr>
          <w:rPr>
            <w:rFonts w:ascii="Calibri" w:eastAsia="Calibri" w:hAnsi="Calibri" w:cs="Calibri"/>
            <w:b/>
            <w:color w:val="000000" w:themeColor="text1"/>
            <w:sz w:val="28"/>
            <w:szCs w:val="28"/>
          </w:rPr>
          <w:tag w:val="goog_rdk_237"/>
          <w:id w:val="140294268"/>
        </w:sdtPr>
        <w:sdtContent>
          <w:sdt>
            <w:sdtPr>
              <w:rPr>
                <w:rFonts w:ascii="Calibri" w:eastAsia="Calibri" w:hAnsi="Calibri" w:cs="Calibri"/>
                <w:b/>
                <w:color w:val="000000" w:themeColor="text1"/>
                <w:sz w:val="28"/>
                <w:szCs w:val="28"/>
              </w:rPr>
              <w:tag w:val="goog_rdk_235"/>
              <w:id w:val="467802836"/>
            </w:sdtPr>
            <w:sdtContent>
              <w:sdt>
                <w:sdtPr>
                  <w:rPr>
                    <w:rFonts w:ascii="Calibri" w:eastAsia="Calibri" w:hAnsi="Calibri" w:cs="Calibri"/>
                    <w:b/>
                    <w:color w:val="000000" w:themeColor="text1"/>
                    <w:sz w:val="28"/>
                    <w:szCs w:val="28"/>
                  </w:rPr>
                  <w:tag w:val="goog_rdk_236"/>
                  <w:id w:val="-768413093"/>
                  <w:showingPlcHdr/>
                </w:sdtPr>
                <w:sdtContent>
                  <w:r w:rsidR="00ED3640" w:rsidRPr="00ED3640">
                    <w:rPr>
                      <w:rFonts w:ascii="Calibri" w:eastAsia="Calibri" w:hAnsi="Calibri" w:cs="Calibri"/>
                      <w:b/>
                      <w:color w:val="000000" w:themeColor="text1"/>
                      <w:sz w:val="28"/>
                      <w:szCs w:val="28"/>
                    </w:rPr>
                    <w:t xml:space="preserve">     </w:t>
                  </w:r>
                </w:sdtContent>
              </w:sdt>
            </w:sdtContent>
          </w:sdt>
        </w:sdtContent>
      </w:sdt>
      <w:sdt>
        <w:sdtPr>
          <w:rPr>
            <w:rFonts w:ascii="Calibri" w:eastAsia="Calibri" w:hAnsi="Calibri" w:cs="Calibri"/>
            <w:b/>
            <w:color w:val="000000" w:themeColor="text1"/>
            <w:sz w:val="28"/>
            <w:szCs w:val="28"/>
          </w:rPr>
          <w:tag w:val="goog_rdk_241"/>
          <w:id w:val="-2114241724"/>
        </w:sdtPr>
        <w:sdtContent>
          <w:sdt>
            <w:sdtPr>
              <w:rPr>
                <w:rFonts w:ascii="Calibri" w:eastAsia="Calibri" w:hAnsi="Calibri" w:cs="Calibri"/>
                <w:b/>
                <w:color w:val="000000" w:themeColor="text1"/>
                <w:sz w:val="28"/>
                <w:szCs w:val="28"/>
              </w:rPr>
              <w:tag w:val="goog_rdk_238"/>
              <w:id w:val="-1903605935"/>
            </w:sdtPr>
            <w:sdtContent>
              <w:sdt>
                <w:sdtPr>
                  <w:rPr>
                    <w:rFonts w:ascii="Calibri" w:eastAsia="Calibri" w:hAnsi="Calibri" w:cs="Calibri"/>
                    <w:b/>
                    <w:color w:val="000000" w:themeColor="text1"/>
                    <w:sz w:val="28"/>
                    <w:szCs w:val="28"/>
                  </w:rPr>
                  <w:tag w:val="goog_rdk_239"/>
                  <w:id w:val="341680857"/>
                  <w:showingPlcHdr/>
                </w:sdtPr>
                <w:sdtContent>
                  <w:r w:rsidR="00ED3640" w:rsidRPr="00ED3640">
                    <w:rPr>
                      <w:rFonts w:ascii="Calibri" w:eastAsia="Calibri" w:hAnsi="Calibri" w:cs="Calibri"/>
                      <w:b/>
                      <w:color w:val="000000" w:themeColor="text1"/>
                      <w:sz w:val="28"/>
                      <w:szCs w:val="28"/>
                    </w:rPr>
                    <w:t xml:space="preserve">     </w:t>
                  </w:r>
                </w:sdtContent>
              </w:sdt>
            </w:sdtContent>
          </w:sdt>
          <w:sdt>
            <w:sdtPr>
              <w:rPr>
                <w:rFonts w:ascii="Calibri" w:eastAsia="Calibri" w:hAnsi="Calibri" w:cs="Calibri"/>
                <w:b/>
                <w:color w:val="000000" w:themeColor="text1"/>
                <w:sz w:val="28"/>
                <w:szCs w:val="28"/>
              </w:rPr>
              <w:tag w:val="goog_rdk_240"/>
              <w:id w:val="853120846"/>
            </w:sdtPr>
            <w:sdtContent/>
          </w:sdt>
        </w:sdtContent>
      </w:sdt>
      <w:sdt>
        <w:sdtPr>
          <w:rPr>
            <w:color w:val="000000" w:themeColor="text1"/>
          </w:rPr>
          <w:tag w:val="goog_rdk_247"/>
          <w:id w:val="-556846693"/>
        </w:sdtPr>
        <w:sdtContent>
          <w:sdt>
            <w:sdtPr>
              <w:rPr>
                <w:color w:val="000000" w:themeColor="text1"/>
              </w:rPr>
              <w:tag w:val="goog_rdk_245"/>
              <w:id w:val="1020969203"/>
            </w:sdtPr>
            <w:sdtContent>
              <w:sdt>
                <w:sdtPr>
                  <w:rPr>
                    <w:color w:val="000000" w:themeColor="text1"/>
                  </w:rPr>
                  <w:tag w:val="goog_rdk_246"/>
                  <w:id w:val="1818649843"/>
                  <w:showingPlcHdr/>
                </w:sdtPr>
                <w:sdtContent>
                  <w:r w:rsidR="00ED3640" w:rsidRPr="00ED3640">
                    <w:rPr>
                      <w:color w:val="000000" w:themeColor="text1"/>
                    </w:rPr>
                    <w:t xml:space="preserve">     </w:t>
                  </w:r>
                </w:sdtContent>
              </w:sdt>
            </w:sdtContent>
          </w:sdt>
        </w:sdtContent>
      </w:sdt>
      <w:sdt>
        <w:sdtPr>
          <w:rPr>
            <w:color w:val="000000" w:themeColor="text1"/>
          </w:rPr>
          <w:tag w:val="goog_rdk_250"/>
          <w:id w:val="-1399414469"/>
        </w:sdtPr>
        <w:sdtContent>
          <w:sdt>
            <w:sdtPr>
              <w:rPr>
                <w:color w:val="000000" w:themeColor="text1"/>
              </w:rPr>
              <w:tag w:val="goog_rdk_248"/>
              <w:id w:val="-1791040149"/>
            </w:sdtPr>
            <w:sdtContent>
              <w:sdt>
                <w:sdtPr>
                  <w:rPr>
                    <w:color w:val="000000" w:themeColor="text1"/>
                  </w:rPr>
                  <w:tag w:val="goog_rdk_249"/>
                  <w:id w:val="232684856"/>
                  <w:showingPlcHdr/>
                </w:sdtPr>
                <w:sdtContent>
                  <w:r w:rsidR="00ED3640" w:rsidRPr="00ED3640">
                    <w:rPr>
                      <w:color w:val="000000" w:themeColor="text1"/>
                    </w:rPr>
                    <w:t xml:space="preserve">     </w:t>
                  </w:r>
                </w:sdtContent>
              </w:sdt>
            </w:sdtContent>
          </w:sdt>
        </w:sdtContent>
      </w:sdt>
      <w:sdt>
        <w:sdtPr>
          <w:rPr>
            <w:color w:val="000000" w:themeColor="text1"/>
          </w:rPr>
          <w:tag w:val="goog_rdk_254"/>
          <w:id w:val="405152767"/>
        </w:sdtPr>
        <w:sdtContent>
          <w:sdt>
            <w:sdtPr>
              <w:rPr>
                <w:color w:val="000000" w:themeColor="text1"/>
              </w:rPr>
              <w:tag w:val="goog_rdk_252"/>
              <w:id w:val="-1929939589"/>
            </w:sdtPr>
            <w:sdtContent>
              <w:sdt>
                <w:sdtPr>
                  <w:rPr>
                    <w:color w:val="000000" w:themeColor="text1"/>
                  </w:rPr>
                  <w:tag w:val="goog_rdk_253"/>
                  <w:id w:val="-1922589329"/>
                  <w:showingPlcHdr/>
                </w:sdtPr>
                <w:sdtContent>
                  <w:r w:rsidR="00ED3640" w:rsidRPr="00ED3640">
                    <w:rPr>
                      <w:color w:val="000000" w:themeColor="text1"/>
                    </w:rPr>
                    <w:t xml:space="preserve">     </w:t>
                  </w:r>
                </w:sdtContent>
              </w:sdt>
            </w:sdtContent>
          </w:sdt>
        </w:sdtContent>
      </w:sdt>
      <w:sdt>
        <w:sdtPr>
          <w:rPr>
            <w:color w:val="000000" w:themeColor="text1"/>
          </w:rPr>
          <w:tag w:val="goog_rdk_257"/>
          <w:id w:val="1555450547"/>
        </w:sdtPr>
        <w:sdtContent>
          <w:sdt>
            <w:sdtPr>
              <w:rPr>
                <w:color w:val="000000" w:themeColor="text1"/>
              </w:rPr>
              <w:tag w:val="goog_rdk_255"/>
              <w:id w:val="754574120"/>
            </w:sdtPr>
            <w:sdtContent>
              <w:sdt>
                <w:sdtPr>
                  <w:rPr>
                    <w:color w:val="000000" w:themeColor="text1"/>
                  </w:rPr>
                  <w:tag w:val="goog_rdk_256"/>
                  <w:id w:val="-1339617829"/>
                  <w:showingPlcHdr/>
                </w:sdtPr>
                <w:sdtContent>
                  <w:r w:rsidR="00ED3640" w:rsidRPr="00ED3640">
                    <w:rPr>
                      <w:color w:val="000000" w:themeColor="text1"/>
                    </w:rPr>
                    <w:t xml:space="preserve">     </w:t>
                  </w:r>
                </w:sdtContent>
              </w:sdt>
            </w:sdtContent>
          </w:sdt>
        </w:sdtContent>
      </w:sdt>
      <w:sdt>
        <w:sdtPr>
          <w:rPr>
            <w:color w:val="000000" w:themeColor="text1"/>
          </w:rPr>
          <w:tag w:val="goog_rdk_261"/>
          <w:id w:val="-1090064197"/>
        </w:sdtPr>
        <w:sdtContent>
          <w:sdt>
            <w:sdtPr>
              <w:rPr>
                <w:color w:val="000000" w:themeColor="text1"/>
              </w:rPr>
              <w:tag w:val="goog_rdk_259"/>
              <w:id w:val="-296380919"/>
            </w:sdtPr>
            <w:sdtContent>
              <w:sdt>
                <w:sdtPr>
                  <w:rPr>
                    <w:color w:val="000000" w:themeColor="text1"/>
                  </w:rPr>
                  <w:tag w:val="goog_rdk_260"/>
                  <w:id w:val="-2134019198"/>
                  <w:showingPlcHdr/>
                </w:sdtPr>
                <w:sdtContent>
                  <w:r w:rsidR="00ED3640" w:rsidRPr="00ED3640">
                    <w:rPr>
                      <w:color w:val="000000" w:themeColor="text1"/>
                    </w:rPr>
                    <w:t xml:space="preserve">     </w:t>
                  </w:r>
                </w:sdtContent>
              </w:sdt>
            </w:sdtContent>
          </w:sdt>
        </w:sdtContent>
      </w:sdt>
      <w:sdt>
        <w:sdtPr>
          <w:rPr>
            <w:color w:val="000000" w:themeColor="text1"/>
          </w:rPr>
          <w:tag w:val="goog_rdk_264"/>
          <w:id w:val="1240093523"/>
        </w:sdtPr>
        <w:sdtContent>
          <w:sdt>
            <w:sdtPr>
              <w:rPr>
                <w:color w:val="000000" w:themeColor="text1"/>
              </w:rPr>
              <w:tag w:val="goog_rdk_262"/>
              <w:id w:val="579020520"/>
            </w:sdtPr>
            <w:sdtContent>
              <w:sdt>
                <w:sdtPr>
                  <w:rPr>
                    <w:color w:val="000000" w:themeColor="text1"/>
                  </w:rPr>
                  <w:tag w:val="goog_rdk_263"/>
                  <w:id w:val="971068046"/>
                  <w:showingPlcHdr/>
                </w:sdtPr>
                <w:sdtContent>
                  <w:r w:rsidR="00ED3640" w:rsidRPr="00ED3640">
                    <w:rPr>
                      <w:color w:val="000000" w:themeColor="text1"/>
                    </w:rPr>
                    <w:t xml:space="preserve">     </w:t>
                  </w:r>
                </w:sdtContent>
              </w:sdt>
            </w:sdtContent>
          </w:sdt>
        </w:sdtContent>
      </w:sdt>
      <w:sdt>
        <w:sdtPr>
          <w:rPr>
            <w:color w:val="000000" w:themeColor="text1"/>
          </w:rPr>
          <w:tag w:val="goog_rdk_268"/>
          <w:id w:val="-489728233"/>
        </w:sdtPr>
        <w:sdtContent>
          <w:sdt>
            <w:sdtPr>
              <w:rPr>
                <w:color w:val="000000" w:themeColor="text1"/>
              </w:rPr>
              <w:tag w:val="goog_rdk_266"/>
              <w:id w:val="69961848"/>
            </w:sdtPr>
            <w:sdtContent>
              <w:sdt>
                <w:sdtPr>
                  <w:rPr>
                    <w:color w:val="000000" w:themeColor="text1"/>
                  </w:rPr>
                  <w:tag w:val="goog_rdk_267"/>
                  <w:id w:val="-1603236469"/>
                </w:sdtPr>
                <w:sdtContent/>
              </w:sdt>
            </w:sdtContent>
          </w:sdt>
        </w:sdtContent>
      </w:sdt>
      <w:sdt>
        <w:sdtPr>
          <w:rPr>
            <w:color w:val="000000" w:themeColor="text1"/>
          </w:rPr>
          <w:tag w:val="goog_rdk_271"/>
          <w:id w:val="562536428"/>
        </w:sdtPr>
        <w:sdtContent>
          <w:sdt>
            <w:sdtPr>
              <w:rPr>
                <w:color w:val="000000" w:themeColor="text1"/>
              </w:rPr>
              <w:tag w:val="goog_rdk_269"/>
              <w:id w:val="-116227075"/>
            </w:sdtPr>
            <w:sdtContent>
              <w:sdt>
                <w:sdtPr>
                  <w:rPr>
                    <w:color w:val="000000" w:themeColor="text1"/>
                  </w:rPr>
                  <w:tag w:val="goog_rdk_270"/>
                  <w:id w:val="-804560785"/>
                </w:sdtPr>
                <w:sdtContent/>
              </w:sdt>
            </w:sdtContent>
          </w:sdt>
        </w:sdtContent>
      </w:sdt>
      <w:sdt>
        <w:sdtPr>
          <w:rPr>
            <w:color w:val="000000" w:themeColor="text1"/>
          </w:rPr>
          <w:tag w:val="goog_rdk_275"/>
          <w:id w:val="317613998"/>
        </w:sdtPr>
        <w:sdtContent>
          <w:sdt>
            <w:sdtPr>
              <w:rPr>
                <w:color w:val="000000" w:themeColor="text1"/>
              </w:rPr>
              <w:tag w:val="goog_rdk_273"/>
              <w:id w:val="515384135"/>
            </w:sdtPr>
            <w:sdtContent>
              <w:sdt>
                <w:sdtPr>
                  <w:rPr>
                    <w:color w:val="000000" w:themeColor="text1"/>
                  </w:rPr>
                  <w:tag w:val="goog_rdk_274"/>
                  <w:id w:val="223283220"/>
                  <w:showingPlcHdr/>
                </w:sdtPr>
                <w:sdtContent>
                  <w:r w:rsidR="00ED3640" w:rsidRPr="00ED3640">
                    <w:rPr>
                      <w:color w:val="000000" w:themeColor="text1"/>
                    </w:rPr>
                    <w:t xml:space="preserve">     </w:t>
                  </w:r>
                </w:sdtContent>
              </w:sdt>
            </w:sdtContent>
          </w:sdt>
        </w:sdtContent>
      </w:sdt>
      <w:sdt>
        <w:sdtPr>
          <w:rPr>
            <w:color w:val="000000" w:themeColor="text1"/>
          </w:rPr>
          <w:tag w:val="goog_rdk_278"/>
          <w:id w:val="-1619901482"/>
        </w:sdtPr>
        <w:sdtContent>
          <w:sdt>
            <w:sdtPr>
              <w:rPr>
                <w:color w:val="000000" w:themeColor="text1"/>
              </w:rPr>
              <w:tag w:val="goog_rdk_276"/>
              <w:id w:val="-1639960173"/>
            </w:sdtPr>
            <w:sdtContent>
              <w:sdt>
                <w:sdtPr>
                  <w:rPr>
                    <w:color w:val="000000" w:themeColor="text1"/>
                  </w:rPr>
                  <w:tag w:val="goog_rdk_277"/>
                  <w:id w:val="-404056062"/>
                  <w:showingPlcHdr/>
                </w:sdtPr>
                <w:sdtContent>
                  <w:r w:rsidR="00ED3640" w:rsidRPr="00ED3640">
                    <w:rPr>
                      <w:color w:val="000000" w:themeColor="text1"/>
                    </w:rPr>
                    <w:t xml:space="preserve">     </w:t>
                  </w:r>
                </w:sdtContent>
              </w:sdt>
            </w:sdtContent>
          </w:sdt>
        </w:sdtContent>
      </w:sdt>
      <w:sdt>
        <w:sdtPr>
          <w:rPr>
            <w:color w:val="000000" w:themeColor="text1"/>
          </w:rPr>
          <w:tag w:val="goog_rdk_282"/>
          <w:id w:val="680408350"/>
        </w:sdtPr>
        <w:sdtContent>
          <w:sdt>
            <w:sdtPr>
              <w:rPr>
                <w:color w:val="000000" w:themeColor="text1"/>
              </w:rPr>
              <w:tag w:val="goog_rdk_280"/>
              <w:id w:val="-2090045721"/>
            </w:sdtPr>
            <w:sdtContent>
              <w:sdt>
                <w:sdtPr>
                  <w:rPr>
                    <w:color w:val="000000" w:themeColor="text1"/>
                  </w:rPr>
                  <w:tag w:val="goog_rdk_281"/>
                  <w:id w:val="-1080426247"/>
                  <w:showingPlcHdr/>
                </w:sdtPr>
                <w:sdtContent>
                  <w:r w:rsidR="00ED3640" w:rsidRPr="00ED3640">
                    <w:rPr>
                      <w:color w:val="000000" w:themeColor="text1"/>
                    </w:rPr>
                    <w:t xml:space="preserve">     </w:t>
                  </w:r>
                </w:sdtContent>
              </w:sdt>
            </w:sdtContent>
          </w:sdt>
        </w:sdtContent>
      </w:sdt>
      <w:sdt>
        <w:sdtPr>
          <w:rPr>
            <w:color w:val="000000" w:themeColor="text1"/>
          </w:rPr>
          <w:tag w:val="goog_rdk_285"/>
          <w:id w:val="1325936643"/>
        </w:sdtPr>
        <w:sdtContent>
          <w:sdt>
            <w:sdtPr>
              <w:rPr>
                <w:color w:val="000000" w:themeColor="text1"/>
              </w:rPr>
              <w:tag w:val="goog_rdk_283"/>
              <w:id w:val="1252468052"/>
            </w:sdtPr>
            <w:sdtContent>
              <w:sdt>
                <w:sdtPr>
                  <w:rPr>
                    <w:color w:val="000000" w:themeColor="text1"/>
                  </w:rPr>
                  <w:tag w:val="goog_rdk_284"/>
                  <w:id w:val="-931117253"/>
                  <w:showingPlcHdr/>
                </w:sdtPr>
                <w:sdtContent>
                  <w:r w:rsidR="00ED3640" w:rsidRPr="00ED3640">
                    <w:rPr>
                      <w:color w:val="000000" w:themeColor="text1"/>
                    </w:rPr>
                    <w:t xml:space="preserve">     </w:t>
                  </w:r>
                </w:sdtContent>
              </w:sdt>
            </w:sdtContent>
          </w:sdt>
        </w:sdtContent>
      </w:sdt>
      <w:sdt>
        <w:sdtPr>
          <w:rPr>
            <w:color w:val="000000" w:themeColor="text1"/>
          </w:rPr>
          <w:tag w:val="goog_rdk_289"/>
          <w:id w:val="202179741"/>
        </w:sdtPr>
        <w:sdtContent>
          <w:sdt>
            <w:sdtPr>
              <w:rPr>
                <w:color w:val="000000" w:themeColor="text1"/>
              </w:rPr>
              <w:tag w:val="goog_rdk_287"/>
              <w:id w:val="-2058584582"/>
            </w:sdtPr>
            <w:sdtContent>
              <w:sdt>
                <w:sdtPr>
                  <w:rPr>
                    <w:color w:val="000000" w:themeColor="text1"/>
                  </w:rPr>
                  <w:tag w:val="goog_rdk_288"/>
                  <w:id w:val="-447168562"/>
                  <w:showingPlcHdr/>
                </w:sdtPr>
                <w:sdtContent>
                  <w:r w:rsidR="00ED3640" w:rsidRPr="00ED3640">
                    <w:rPr>
                      <w:color w:val="000000" w:themeColor="text1"/>
                    </w:rPr>
                    <w:t xml:space="preserve">     </w:t>
                  </w:r>
                </w:sdtContent>
              </w:sdt>
            </w:sdtContent>
          </w:sdt>
        </w:sdtContent>
      </w:sdt>
      <w:sdt>
        <w:sdtPr>
          <w:rPr>
            <w:color w:val="000000" w:themeColor="text1"/>
          </w:rPr>
          <w:tag w:val="goog_rdk_292"/>
          <w:id w:val="-1295511574"/>
        </w:sdtPr>
        <w:sdtContent>
          <w:sdt>
            <w:sdtPr>
              <w:rPr>
                <w:color w:val="000000" w:themeColor="text1"/>
              </w:rPr>
              <w:tag w:val="goog_rdk_290"/>
              <w:id w:val="-1036433617"/>
            </w:sdtPr>
            <w:sdtContent>
              <w:sdt>
                <w:sdtPr>
                  <w:rPr>
                    <w:color w:val="000000" w:themeColor="text1"/>
                  </w:rPr>
                  <w:tag w:val="goog_rdk_291"/>
                  <w:id w:val="-1235140708"/>
                  <w:showingPlcHdr/>
                </w:sdtPr>
                <w:sdtContent>
                  <w:r w:rsidR="00ED3640" w:rsidRPr="00ED3640">
                    <w:rPr>
                      <w:color w:val="000000" w:themeColor="text1"/>
                    </w:rPr>
                    <w:t xml:space="preserve">     </w:t>
                  </w:r>
                </w:sdtContent>
              </w:sdt>
            </w:sdtContent>
          </w:sdt>
        </w:sdtContent>
      </w:sdt>
      <w:sdt>
        <w:sdtPr>
          <w:rPr>
            <w:color w:val="000000" w:themeColor="text1"/>
          </w:rPr>
          <w:tag w:val="goog_rdk_295"/>
          <w:id w:val="-943258642"/>
        </w:sdtPr>
        <w:sdtContent>
          <w:sdt>
            <w:sdtPr>
              <w:rPr>
                <w:color w:val="000000" w:themeColor="text1"/>
              </w:rPr>
              <w:tag w:val="goog_rdk_293"/>
              <w:id w:val="-340175186"/>
            </w:sdtPr>
            <w:sdtContent>
              <w:sdt>
                <w:sdtPr>
                  <w:rPr>
                    <w:color w:val="000000" w:themeColor="text1"/>
                  </w:rPr>
                  <w:tag w:val="goog_rdk_294"/>
                  <w:id w:val="-1202546496"/>
                  <w:showingPlcHdr/>
                </w:sdtPr>
                <w:sdtContent>
                  <w:r w:rsidR="00ED3640" w:rsidRPr="00ED3640">
                    <w:rPr>
                      <w:color w:val="000000" w:themeColor="text1"/>
                    </w:rPr>
                    <w:t xml:space="preserve">     </w:t>
                  </w:r>
                </w:sdtContent>
              </w:sdt>
            </w:sdtContent>
          </w:sdt>
        </w:sdtContent>
      </w:sdt>
      <w:sdt>
        <w:sdtPr>
          <w:rPr>
            <w:color w:val="000000" w:themeColor="text1"/>
          </w:rPr>
          <w:tag w:val="goog_rdk_298"/>
          <w:id w:val="-560264317"/>
        </w:sdtPr>
        <w:sdtContent>
          <w:sdt>
            <w:sdtPr>
              <w:rPr>
                <w:color w:val="000000" w:themeColor="text1"/>
              </w:rPr>
              <w:tag w:val="goog_rdk_297"/>
              <w:id w:val="958104914"/>
              <w:showingPlcHdr/>
            </w:sdtPr>
            <w:sdtContent>
              <w:r w:rsidR="00ED3640" w:rsidRPr="00ED3640">
                <w:rPr>
                  <w:color w:val="000000" w:themeColor="text1"/>
                </w:rPr>
                <w:t xml:space="preserve">     </w:t>
              </w:r>
            </w:sdtContent>
          </w:sdt>
        </w:sdtContent>
      </w:sdt>
      <w:sdt>
        <w:sdtPr>
          <w:rPr>
            <w:color w:val="000000" w:themeColor="text1"/>
          </w:rPr>
          <w:tag w:val="goog_rdk_301"/>
          <w:id w:val="1014878013"/>
        </w:sdtPr>
        <w:sdtContent>
          <w:sdt>
            <w:sdtPr>
              <w:rPr>
                <w:color w:val="000000" w:themeColor="text1"/>
              </w:rPr>
              <w:tag w:val="goog_rdk_300"/>
              <w:id w:val="-1747456137"/>
            </w:sdtPr>
            <w:sdtContent/>
          </w:sdt>
        </w:sdtContent>
      </w:sdt>
    </w:p>
    <w:p w14:paraId="0000007A" w14:textId="60B5903F" w:rsidR="005779B6" w:rsidRPr="00ED3640" w:rsidRDefault="00000000">
      <w:pPr>
        <w:jc w:val="both"/>
        <w:rPr>
          <w:color w:val="000000" w:themeColor="text1"/>
        </w:rPr>
      </w:pPr>
      <w:sdt>
        <w:sdtPr>
          <w:rPr>
            <w:color w:val="000000" w:themeColor="text1"/>
          </w:rPr>
          <w:tag w:val="goog_rdk_304"/>
          <w:id w:val="1008454141"/>
        </w:sdtPr>
        <w:sdtContent>
          <w:sdt>
            <w:sdtPr>
              <w:rPr>
                <w:color w:val="000000" w:themeColor="text1"/>
              </w:rPr>
              <w:tag w:val="goog_rdk_303"/>
              <w:id w:val="2062832513"/>
              <w:showingPlcHdr/>
            </w:sdtPr>
            <w:sdtContent>
              <w:r w:rsidR="00ED3640" w:rsidRPr="00ED3640">
                <w:rPr>
                  <w:color w:val="000000" w:themeColor="text1"/>
                </w:rPr>
                <w:t xml:space="preserve">     </w:t>
              </w:r>
            </w:sdtContent>
          </w:sdt>
        </w:sdtContent>
      </w:sdt>
      <w:sdt>
        <w:sdtPr>
          <w:rPr>
            <w:color w:val="000000" w:themeColor="text1"/>
          </w:rPr>
          <w:tag w:val="goog_rdk_306"/>
          <w:id w:val="-1187975040"/>
        </w:sdtPr>
        <w:sdtContent>
          <w:sdt>
            <w:sdtPr>
              <w:rPr>
                <w:color w:val="000000" w:themeColor="text1"/>
              </w:rPr>
              <w:tag w:val="goog_rdk_305"/>
              <w:id w:val="-1224767441"/>
              <w:showingPlcHdr/>
            </w:sdtPr>
            <w:sdtContent>
              <w:r w:rsidR="00ED3640" w:rsidRPr="00ED3640">
                <w:rPr>
                  <w:color w:val="000000" w:themeColor="text1"/>
                </w:rPr>
                <w:t xml:space="preserve">     </w:t>
              </w:r>
            </w:sdtContent>
          </w:sdt>
        </w:sdtContent>
      </w:sdt>
      <w:sdt>
        <w:sdtPr>
          <w:rPr>
            <w:color w:val="000000" w:themeColor="text1"/>
          </w:rPr>
          <w:tag w:val="goog_rdk_308"/>
          <w:id w:val="-1236152025"/>
        </w:sdtPr>
        <w:sdtContent>
          <w:sdt>
            <w:sdtPr>
              <w:rPr>
                <w:color w:val="000000" w:themeColor="text1"/>
              </w:rPr>
              <w:tag w:val="goog_rdk_309"/>
              <w:id w:val="-1827970245"/>
            </w:sdtPr>
            <w:sdtContent/>
          </w:sdt>
        </w:sdtContent>
      </w:sdt>
      <w:sdt>
        <w:sdtPr>
          <w:rPr>
            <w:color w:val="000000" w:themeColor="text1"/>
          </w:rPr>
          <w:tag w:val="goog_rdk_311"/>
          <w:id w:val="-1640990244"/>
        </w:sdtPr>
        <w:sdtContent>
          <w:sdt>
            <w:sdtPr>
              <w:rPr>
                <w:color w:val="000000" w:themeColor="text1"/>
              </w:rPr>
              <w:tag w:val="goog_rdk_312"/>
              <w:id w:val="360673427"/>
              <w:showingPlcHdr/>
            </w:sdtPr>
            <w:sdtContent>
              <w:r w:rsidR="00ED3640" w:rsidRPr="00ED3640">
                <w:rPr>
                  <w:color w:val="000000" w:themeColor="text1"/>
                </w:rPr>
                <w:t xml:space="preserve">     </w:t>
              </w:r>
            </w:sdtContent>
          </w:sdt>
        </w:sdtContent>
      </w:sdt>
      <w:sdt>
        <w:sdtPr>
          <w:rPr>
            <w:color w:val="000000" w:themeColor="text1"/>
          </w:rPr>
          <w:tag w:val="goog_rdk_313"/>
          <w:id w:val="-253297889"/>
          <w:showingPlcHdr/>
        </w:sdtPr>
        <w:sdtContent>
          <w:r w:rsidR="00ED3640" w:rsidRPr="00ED3640">
            <w:rPr>
              <w:color w:val="000000" w:themeColor="text1"/>
            </w:rPr>
            <w:t xml:space="preserve">     </w:t>
          </w:r>
        </w:sdtContent>
      </w:sdt>
      <w:sdt>
        <w:sdtPr>
          <w:rPr>
            <w:color w:val="000000" w:themeColor="text1"/>
          </w:rPr>
          <w:tag w:val="goog_rdk_314"/>
          <w:id w:val="-58290618"/>
        </w:sdtPr>
        <w:sdtContent>
          <w:sdt>
            <w:sdtPr>
              <w:rPr>
                <w:color w:val="000000" w:themeColor="text1"/>
              </w:rPr>
              <w:tag w:val="goog_rdk_315"/>
              <w:id w:val="338680794"/>
              <w:showingPlcHdr/>
            </w:sdtPr>
            <w:sdtContent>
              <w:r w:rsidR="00ED3640" w:rsidRPr="00ED3640">
                <w:rPr>
                  <w:color w:val="000000" w:themeColor="text1"/>
                </w:rPr>
                <w:t xml:space="preserve">     </w:t>
              </w:r>
            </w:sdtContent>
          </w:sdt>
        </w:sdtContent>
      </w:sdt>
      <w:sdt>
        <w:sdtPr>
          <w:rPr>
            <w:color w:val="000000" w:themeColor="text1"/>
          </w:rPr>
          <w:tag w:val="goog_rdk_316"/>
          <w:id w:val="1601942694"/>
          <w:showingPlcHdr/>
        </w:sdtPr>
        <w:sdtContent>
          <w:r w:rsidR="00ED3640" w:rsidRPr="00ED3640">
            <w:rPr>
              <w:color w:val="000000" w:themeColor="text1"/>
            </w:rPr>
            <w:t xml:space="preserve">     </w:t>
          </w:r>
        </w:sdtContent>
      </w:sdt>
      <w:sdt>
        <w:sdtPr>
          <w:rPr>
            <w:color w:val="000000" w:themeColor="text1"/>
          </w:rPr>
          <w:tag w:val="goog_rdk_317"/>
          <w:id w:val="176759390"/>
        </w:sdtPr>
        <w:sdtContent>
          <w:sdt>
            <w:sdtPr>
              <w:rPr>
                <w:color w:val="000000" w:themeColor="text1"/>
              </w:rPr>
              <w:tag w:val="goog_rdk_318"/>
              <w:id w:val="360671884"/>
              <w:showingPlcHdr/>
            </w:sdtPr>
            <w:sdtContent>
              <w:r w:rsidR="00ED3640" w:rsidRPr="00ED3640">
                <w:rPr>
                  <w:color w:val="000000" w:themeColor="text1"/>
                </w:rPr>
                <w:t xml:space="preserve">     </w:t>
              </w:r>
            </w:sdtContent>
          </w:sdt>
        </w:sdtContent>
      </w:sdt>
      <w:sdt>
        <w:sdtPr>
          <w:rPr>
            <w:color w:val="000000" w:themeColor="text1"/>
          </w:rPr>
          <w:tag w:val="goog_rdk_319"/>
          <w:id w:val="823090024"/>
          <w:showingPlcHdr/>
        </w:sdtPr>
        <w:sdtContent>
          <w:r w:rsidR="00ED3640" w:rsidRPr="00ED3640">
            <w:rPr>
              <w:color w:val="000000" w:themeColor="text1"/>
            </w:rPr>
            <w:t xml:space="preserve">     </w:t>
          </w:r>
        </w:sdtContent>
      </w:sdt>
    </w:p>
    <w:p w14:paraId="0000007B" w14:textId="77777777" w:rsidR="005779B6" w:rsidRPr="00ED3640" w:rsidRDefault="00000000">
      <w:pPr>
        <w:jc w:val="both"/>
        <w:rPr>
          <w:b/>
          <w:color w:val="000000" w:themeColor="text1"/>
        </w:rPr>
      </w:pPr>
      <w:r w:rsidRPr="00ED3640">
        <w:rPr>
          <w:b/>
          <w:color w:val="000000" w:themeColor="text1"/>
        </w:rPr>
        <w:t>Madde 7- Üyelikten Çıkma:</w:t>
      </w:r>
    </w:p>
    <w:p w14:paraId="0000007C" w14:textId="77777777" w:rsidR="005779B6" w:rsidRPr="00ED3640" w:rsidRDefault="00000000">
      <w:pPr>
        <w:jc w:val="both"/>
        <w:rPr>
          <w:color w:val="000000" w:themeColor="text1"/>
        </w:rPr>
      </w:pPr>
      <w:r w:rsidRPr="00ED3640">
        <w:rPr>
          <w:color w:val="000000" w:themeColor="text1"/>
        </w:rPr>
        <w:lastRenderedPageBreak/>
        <w:br/>
        <w:t>Her üye, yazılı olarak bildirmek kaydıyla, dernek üyeliğinden çıkabilir.</w:t>
      </w:r>
    </w:p>
    <w:p w14:paraId="0000007D" w14:textId="77777777" w:rsidR="005779B6" w:rsidRPr="00ED3640" w:rsidRDefault="00000000">
      <w:pPr>
        <w:jc w:val="both"/>
        <w:rPr>
          <w:color w:val="000000" w:themeColor="text1"/>
        </w:rPr>
      </w:pPr>
      <w:r w:rsidRPr="00ED3640">
        <w:rPr>
          <w:color w:val="000000" w:themeColor="text1"/>
        </w:rPr>
        <w:t>Üyenin istifa dilekçesi yönetim kuruluna ulaştığı anda çıkış işlemleri sonuçlanmış sayılır. Üyelikten ayrılma, üyenin derneğe olan birikmiş borçlarını sona erdirmez.</w:t>
      </w:r>
    </w:p>
    <w:p w14:paraId="0000007E" w14:textId="77777777" w:rsidR="005779B6" w:rsidRPr="00ED3640" w:rsidRDefault="005779B6">
      <w:pPr>
        <w:jc w:val="both"/>
        <w:rPr>
          <w:color w:val="000000" w:themeColor="text1"/>
        </w:rPr>
      </w:pPr>
    </w:p>
    <w:p w14:paraId="0000007F" w14:textId="77777777" w:rsidR="005779B6" w:rsidRPr="00ED3640" w:rsidRDefault="00000000">
      <w:pPr>
        <w:jc w:val="both"/>
        <w:rPr>
          <w:b/>
          <w:color w:val="000000" w:themeColor="text1"/>
        </w:rPr>
      </w:pPr>
      <w:sdt>
        <w:sdtPr>
          <w:rPr>
            <w:color w:val="000000" w:themeColor="text1"/>
          </w:rPr>
          <w:tag w:val="goog_rdk_320"/>
          <w:id w:val="1164783116"/>
        </w:sdtPr>
        <w:sdtContent/>
      </w:sdt>
      <w:sdt>
        <w:sdtPr>
          <w:rPr>
            <w:color w:val="000000" w:themeColor="text1"/>
          </w:rPr>
          <w:tag w:val="goog_rdk_321"/>
          <w:id w:val="1919501204"/>
        </w:sdtPr>
        <w:sdtContent/>
      </w:sdt>
      <w:r w:rsidRPr="00ED3640">
        <w:rPr>
          <w:b/>
          <w:color w:val="000000" w:themeColor="text1"/>
        </w:rPr>
        <w:t>Madde 8- Üyelikten Çıkarılma:</w:t>
      </w:r>
    </w:p>
    <w:p w14:paraId="00000080" w14:textId="77777777" w:rsidR="005779B6" w:rsidRPr="00ED3640" w:rsidRDefault="00000000">
      <w:pPr>
        <w:jc w:val="both"/>
        <w:rPr>
          <w:b/>
          <w:color w:val="000000" w:themeColor="text1"/>
        </w:rPr>
      </w:pPr>
      <w:r w:rsidRPr="00ED3640">
        <w:rPr>
          <w:color w:val="000000" w:themeColor="text1"/>
        </w:rPr>
        <w:br/>
        <w:t>Aşağıdaki hallerde üyelik sona erer:</w:t>
      </w:r>
    </w:p>
    <w:p w14:paraId="00000081" w14:textId="77777777" w:rsidR="005779B6" w:rsidRPr="00ED3640" w:rsidRDefault="00000000">
      <w:pPr>
        <w:numPr>
          <w:ilvl w:val="0"/>
          <w:numId w:val="5"/>
        </w:numPr>
        <w:jc w:val="both"/>
        <w:rPr>
          <w:color w:val="000000" w:themeColor="text1"/>
        </w:rPr>
      </w:pPr>
      <w:r w:rsidRPr="00ED3640">
        <w:rPr>
          <w:color w:val="000000" w:themeColor="text1"/>
        </w:rPr>
        <w:t>Dernek tüzüğüne aykırı davranışta bulunmak,</w:t>
      </w:r>
    </w:p>
    <w:p w14:paraId="00000082" w14:textId="77777777" w:rsidR="005779B6" w:rsidRPr="00ED3640" w:rsidRDefault="00000000">
      <w:pPr>
        <w:numPr>
          <w:ilvl w:val="0"/>
          <w:numId w:val="5"/>
        </w:numPr>
        <w:jc w:val="both"/>
        <w:rPr>
          <w:color w:val="000000" w:themeColor="text1"/>
        </w:rPr>
      </w:pPr>
      <w:r w:rsidRPr="00ED3640">
        <w:rPr>
          <w:color w:val="000000" w:themeColor="text1"/>
        </w:rPr>
        <w:t>Üyelik yükümlülüklerini yerine getirmemek,</w:t>
      </w:r>
    </w:p>
    <w:p w14:paraId="00000083" w14:textId="77777777" w:rsidR="005779B6" w:rsidRPr="00ED3640" w:rsidRDefault="00000000">
      <w:pPr>
        <w:numPr>
          <w:ilvl w:val="0"/>
          <w:numId w:val="5"/>
        </w:numPr>
        <w:jc w:val="both"/>
        <w:rPr>
          <w:color w:val="000000" w:themeColor="text1"/>
        </w:rPr>
      </w:pPr>
      <w:r w:rsidRPr="00ED3640">
        <w:rPr>
          <w:color w:val="000000" w:themeColor="text1"/>
        </w:rPr>
        <w:t>Derneğin amaçlarına aykırı faaliyetlerde bulunmak.</w:t>
      </w:r>
    </w:p>
    <w:p w14:paraId="00000084" w14:textId="77777777" w:rsidR="005779B6" w:rsidRPr="00ED3640" w:rsidRDefault="00000000">
      <w:pPr>
        <w:numPr>
          <w:ilvl w:val="0"/>
          <w:numId w:val="5"/>
        </w:numPr>
        <w:jc w:val="both"/>
        <w:rPr>
          <w:color w:val="000000" w:themeColor="text1"/>
        </w:rPr>
      </w:pPr>
      <w:r w:rsidRPr="00ED3640">
        <w:rPr>
          <w:color w:val="000000" w:themeColor="text1"/>
        </w:rPr>
        <w:t>Yazılı ikazlara rağmen üyelik aidatını altı ay içinde ödememek,</w:t>
      </w:r>
    </w:p>
    <w:p w14:paraId="00000085" w14:textId="77777777" w:rsidR="005779B6" w:rsidRPr="00ED3640" w:rsidRDefault="00000000">
      <w:pPr>
        <w:numPr>
          <w:ilvl w:val="0"/>
          <w:numId w:val="5"/>
        </w:numPr>
        <w:jc w:val="both"/>
        <w:rPr>
          <w:color w:val="000000" w:themeColor="text1"/>
        </w:rPr>
      </w:pPr>
      <w:r w:rsidRPr="00ED3640">
        <w:rPr>
          <w:color w:val="000000" w:themeColor="text1"/>
        </w:rPr>
        <w:t xml:space="preserve">Dernek organlarınca verilen kararlara </w:t>
      </w:r>
      <w:sdt>
        <w:sdtPr>
          <w:rPr>
            <w:color w:val="000000" w:themeColor="text1"/>
          </w:rPr>
          <w:tag w:val="goog_rdk_322"/>
          <w:id w:val="1017537636"/>
        </w:sdtPr>
        <w:sdtContent/>
      </w:sdt>
      <w:r w:rsidRPr="00ED3640">
        <w:rPr>
          <w:color w:val="000000" w:themeColor="text1"/>
        </w:rPr>
        <w:t>uymamak.</w:t>
      </w:r>
    </w:p>
    <w:p w14:paraId="00000086" w14:textId="77777777" w:rsidR="005779B6" w:rsidRPr="00ED3640" w:rsidRDefault="00000000">
      <w:pPr>
        <w:numPr>
          <w:ilvl w:val="0"/>
          <w:numId w:val="5"/>
        </w:numPr>
        <w:jc w:val="both"/>
        <w:rPr>
          <w:color w:val="000000" w:themeColor="text1"/>
        </w:rPr>
      </w:pPr>
      <w:r w:rsidRPr="00ED3640">
        <w:rPr>
          <w:color w:val="000000" w:themeColor="text1"/>
        </w:rPr>
        <w:t>Üye olma şartlarını kaybetmiş olmak,</w:t>
      </w:r>
    </w:p>
    <w:p w14:paraId="00000087" w14:textId="306BAD02" w:rsidR="005779B6" w:rsidRPr="00ED3640" w:rsidRDefault="00000000">
      <w:pPr>
        <w:ind w:left="360"/>
        <w:jc w:val="both"/>
        <w:rPr>
          <w:color w:val="000000" w:themeColor="text1"/>
        </w:rPr>
      </w:pPr>
      <w:r w:rsidRPr="00ED3640">
        <w:rPr>
          <w:color w:val="000000" w:themeColor="text1"/>
        </w:rPr>
        <w:t xml:space="preserve">Yukarıda sayılan durumlardan birinin tespiti halinde yönetim </w:t>
      </w:r>
      <w:proofErr w:type="spellStart"/>
      <w:r w:rsidRPr="00ED3640">
        <w:rPr>
          <w:color w:val="000000" w:themeColor="text1"/>
        </w:rPr>
        <w:t>kurulu</w:t>
      </w:r>
      <w:sdt>
        <w:sdtPr>
          <w:rPr>
            <w:color w:val="000000" w:themeColor="text1"/>
          </w:rPr>
          <w:tag w:val="goog_rdk_323"/>
          <w:id w:val="-656164145"/>
        </w:sdtPr>
        <w:sdtContent>
          <w:r w:rsidRPr="00ED3640">
            <w:rPr>
              <w:color w:val="000000" w:themeColor="text1"/>
            </w:rPr>
            <w:t>nın</w:t>
          </w:r>
          <w:proofErr w:type="spellEnd"/>
          <w:r w:rsidRPr="00ED3640">
            <w:rPr>
              <w:color w:val="000000" w:themeColor="text1"/>
            </w:rPr>
            <w:t xml:space="preserve"> oybirliği</w:t>
          </w:r>
        </w:sdtContent>
      </w:sdt>
      <w:sdt>
        <w:sdtPr>
          <w:rPr>
            <w:color w:val="000000" w:themeColor="text1"/>
          </w:rPr>
          <w:tag w:val="goog_rdk_324"/>
          <w:id w:val="-1417161798"/>
          <w:showingPlcHdr/>
        </w:sdtPr>
        <w:sdtContent>
          <w:r w:rsidR="00ED3640" w:rsidRPr="00ED3640">
            <w:rPr>
              <w:color w:val="000000" w:themeColor="text1"/>
            </w:rPr>
            <w:t xml:space="preserve">     </w:t>
          </w:r>
        </w:sdtContent>
      </w:sdt>
      <w:r w:rsidRPr="00ED3640">
        <w:rPr>
          <w:color w:val="000000" w:themeColor="text1"/>
        </w:rPr>
        <w:t xml:space="preserve"> </w:t>
      </w:r>
      <w:sdt>
        <w:sdtPr>
          <w:rPr>
            <w:color w:val="000000" w:themeColor="text1"/>
          </w:rPr>
          <w:tag w:val="goog_rdk_325"/>
          <w:id w:val="-1259252725"/>
        </w:sdtPr>
        <w:sdtContent/>
      </w:sdt>
      <w:r w:rsidRPr="00ED3640">
        <w:rPr>
          <w:color w:val="000000" w:themeColor="text1"/>
        </w:rPr>
        <w:t>ile üyelikten çıkarılır. Dernekten çıkan veya çıkarılanlar, üye kayıt defterinden silinir ve dernek malvarlığında hak iddia edemez.</w:t>
      </w:r>
    </w:p>
    <w:p w14:paraId="00000088" w14:textId="77777777" w:rsidR="005779B6" w:rsidRPr="00ED3640" w:rsidRDefault="00000000">
      <w:pPr>
        <w:ind w:left="360"/>
        <w:jc w:val="both"/>
        <w:rPr>
          <w:color w:val="000000" w:themeColor="text1"/>
        </w:rPr>
      </w:pPr>
      <w:r w:rsidRPr="00ED3640">
        <w:rPr>
          <w:color w:val="000000" w:themeColor="text1"/>
        </w:rPr>
        <w:br/>
      </w:r>
    </w:p>
    <w:p w14:paraId="00000089" w14:textId="77777777" w:rsidR="005779B6" w:rsidRPr="00ED3640" w:rsidRDefault="005779B6">
      <w:pPr>
        <w:jc w:val="both"/>
        <w:rPr>
          <w:color w:val="000000" w:themeColor="text1"/>
        </w:rPr>
      </w:pPr>
    </w:p>
    <w:p w14:paraId="0000008A" w14:textId="77777777" w:rsidR="005779B6" w:rsidRPr="00ED3640" w:rsidRDefault="00000000">
      <w:pPr>
        <w:jc w:val="both"/>
        <w:rPr>
          <w:b/>
          <w:color w:val="000000" w:themeColor="text1"/>
        </w:rPr>
      </w:pPr>
      <w:r w:rsidRPr="00ED3640">
        <w:rPr>
          <w:b/>
          <w:color w:val="000000" w:themeColor="text1"/>
        </w:rPr>
        <w:t>ÜÇÜNCÜ BÖLÜM</w:t>
      </w:r>
    </w:p>
    <w:p w14:paraId="0000008B" w14:textId="77777777" w:rsidR="005779B6" w:rsidRPr="00ED3640" w:rsidRDefault="00000000">
      <w:pPr>
        <w:jc w:val="both"/>
        <w:rPr>
          <w:color w:val="000000" w:themeColor="text1"/>
        </w:rPr>
      </w:pPr>
      <w:r w:rsidRPr="00ED3640">
        <w:rPr>
          <w:b/>
          <w:color w:val="000000" w:themeColor="text1"/>
        </w:rPr>
        <w:t>Dernek Organları</w:t>
      </w:r>
    </w:p>
    <w:p w14:paraId="0000008C" w14:textId="77777777" w:rsidR="005779B6" w:rsidRPr="00ED3640" w:rsidRDefault="00000000">
      <w:pPr>
        <w:jc w:val="both"/>
        <w:rPr>
          <w:color w:val="000000" w:themeColor="text1"/>
        </w:rPr>
      </w:pPr>
      <w:r w:rsidRPr="00ED3640">
        <w:rPr>
          <w:b/>
          <w:color w:val="000000" w:themeColor="text1"/>
        </w:rPr>
        <w:t>Madde 9- Dernek Organları:</w:t>
      </w:r>
    </w:p>
    <w:p w14:paraId="0000008D" w14:textId="77777777" w:rsidR="005779B6" w:rsidRPr="00ED3640" w:rsidRDefault="00000000">
      <w:pPr>
        <w:numPr>
          <w:ilvl w:val="0"/>
          <w:numId w:val="6"/>
        </w:numPr>
        <w:jc w:val="both"/>
        <w:rPr>
          <w:color w:val="000000" w:themeColor="text1"/>
        </w:rPr>
      </w:pPr>
      <w:r w:rsidRPr="00ED3640">
        <w:rPr>
          <w:color w:val="000000" w:themeColor="text1"/>
        </w:rPr>
        <w:t>Genel Kurul</w:t>
      </w:r>
    </w:p>
    <w:p w14:paraId="0000008E" w14:textId="77777777" w:rsidR="005779B6" w:rsidRPr="00ED3640" w:rsidRDefault="00000000">
      <w:pPr>
        <w:numPr>
          <w:ilvl w:val="0"/>
          <w:numId w:val="6"/>
        </w:numPr>
        <w:jc w:val="both"/>
        <w:rPr>
          <w:color w:val="000000" w:themeColor="text1"/>
        </w:rPr>
      </w:pPr>
      <w:r w:rsidRPr="00ED3640">
        <w:rPr>
          <w:color w:val="000000" w:themeColor="text1"/>
        </w:rPr>
        <w:t>Yönetim Kurulu</w:t>
      </w:r>
    </w:p>
    <w:p w14:paraId="0000008F" w14:textId="77777777" w:rsidR="005779B6" w:rsidRPr="00ED3640" w:rsidRDefault="00000000">
      <w:pPr>
        <w:numPr>
          <w:ilvl w:val="0"/>
          <w:numId w:val="6"/>
        </w:numPr>
        <w:jc w:val="both"/>
        <w:rPr>
          <w:color w:val="000000" w:themeColor="text1"/>
        </w:rPr>
      </w:pPr>
      <w:r w:rsidRPr="00ED3640">
        <w:rPr>
          <w:color w:val="000000" w:themeColor="text1"/>
        </w:rPr>
        <w:t>Denetim Kurulu</w:t>
      </w:r>
    </w:p>
    <w:p w14:paraId="00000090" w14:textId="77777777" w:rsidR="005779B6" w:rsidRPr="00ED3640" w:rsidRDefault="00000000">
      <w:pPr>
        <w:jc w:val="both"/>
        <w:rPr>
          <w:b/>
          <w:color w:val="000000" w:themeColor="text1"/>
        </w:rPr>
      </w:pPr>
      <w:r w:rsidRPr="00ED3640">
        <w:rPr>
          <w:b/>
          <w:color w:val="000000" w:themeColor="text1"/>
        </w:rPr>
        <w:t>Madde 10- Genel Kurul:</w:t>
      </w:r>
    </w:p>
    <w:p w14:paraId="00000091" w14:textId="77777777" w:rsidR="005779B6" w:rsidRPr="00ED3640" w:rsidRDefault="00000000">
      <w:pPr>
        <w:jc w:val="both"/>
        <w:rPr>
          <w:color w:val="000000" w:themeColor="text1"/>
        </w:rPr>
      </w:pPr>
      <w:r w:rsidRPr="00ED3640">
        <w:rPr>
          <w:color w:val="000000" w:themeColor="text1"/>
        </w:rPr>
        <w:br/>
        <w:t xml:space="preserve">10.1. Genel kurul, derneğin en yetkili organıdır. Olağan genel kurul toplantısı </w:t>
      </w:r>
      <w:sdt>
        <w:sdtPr>
          <w:rPr>
            <w:color w:val="000000" w:themeColor="text1"/>
          </w:rPr>
          <w:tag w:val="goog_rdk_326"/>
          <w:id w:val="-1696653576"/>
        </w:sdtPr>
        <w:sdtContent/>
      </w:sdt>
      <w:r w:rsidRPr="00ED3640">
        <w:rPr>
          <w:b/>
          <w:color w:val="000000" w:themeColor="text1"/>
        </w:rPr>
        <w:t>3 yılda bir</w:t>
      </w:r>
      <w:r w:rsidRPr="00ED3640">
        <w:rPr>
          <w:color w:val="000000" w:themeColor="text1"/>
        </w:rPr>
        <w:t xml:space="preserve"> mayıs ayında yapılır. </w:t>
      </w:r>
    </w:p>
    <w:p w14:paraId="00000092" w14:textId="77777777" w:rsidR="005779B6" w:rsidRPr="00ED3640" w:rsidRDefault="00000000">
      <w:pPr>
        <w:jc w:val="both"/>
        <w:rPr>
          <w:color w:val="000000" w:themeColor="text1"/>
        </w:rPr>
      </w:pPr>
      <w:r w:rsidRPr="00ED3640">
        <w:rPr>
          <w:color w:val="000000" w:themeColor="text1"/>
        </w:rPr>
        <w:t xml:space="preserve">10.2. Yönetim kurulu, dernek tüzüğüne göre genel kurula katılma hakkı bulunan üyelerin listesini düzenler. Genel kurula katılma hakkı bulunan üyeler, en az </w:t>
      </w:r>
      <w:proofErr w:type="spellStart"/>
      <w:r w:rsidRPr="00ED3640">
        <w:rPr>
          <w:color w:val="000000" w:themeColor="text1"/>
        </w:rPr>
        <w:t>onbeş</w:t>
      </w:r>
      <w:proofErr w:type="spellEnd"/>
      <w:r w:rsidRPr="00ED3640">
        <w:rPr>
          <w:color w:val="000000" w:themeColor="text1"/>
        </w:rPr>
        <w:t xml:space="preserve"> gün önceden, toplantının günü, saati, yeri ve gündemi en az bir gazetede veya derneğin internet sayfasında ilan edilmek, yazılı olarak bildirilmek, üyenin bildirdiği elektronik posta adresine ya da iletişim numarasına mesaj gönderilmek veya mahalli yayın araçları kullanılmak suretiyle toplantıya </w:t>
      </w:r>
      <w:r w:rsidRPr="00ED3640">
        <w:rPr>
          <w:color w:val="000000" w:themeColor="text1"/>
        </w:rPr>
        <w:lastRenderedPageBreak/>
        <w:t>çağrılır. Bu çağrıda, çoğunluk sağlanamaması sebebiyle toplantı yapılamazsa, ikinci toplantının hangi gün, saat ve yerde yapılacağı da belirtilir. İlk toplantı ile ikinci toplantı arasındaki süre yedi günden az, altmış günden fazla olamaz.</w:t>
      </w:r>
    </w:p>
    <w:p w14:paraId="00000093" w14:textId="77777777" w:rsidR="005779B6" w:rsidRPr="00ED3640" w:rsidRDefault="00000000">
      <w:pPr>
        <w:jc w:val="both"/>
        <w:rPr>
          <w:color w:val="000000" w:themeColor="text1"/>
        </w:rPr>
      </w:pPr>
      <w:r w:rsidRPr="00ED3640">
        <w:rPr>
          <w:color w:val="000000" w:themeColor="text1"/>
        </w:rPr>
        <w:t>Toplantı, çoğunluk sağlanamaması sebebinin dışında başka bir nedenle geri bırakılırsa, bu durum geri bırakma sebepleri de belirtilmek suretiyle, ilk toplantı için yapılan çağrı usulüne uygun olarak üyelere duyurulur. İkinci toplantının geri bırakma tarihinden itibaren en geç altı ay içinde yapılması zorunludur. Üyeler ikinci toplantıya, birinci fıkrada belirtilen esaslara göre yeniden çağrılır.</w:t>
      </w:r>
    </w:p>
    <w:p w14:paraId="00000094" w14:textId="77777777" w:rsidR="005779B6" w:rsidRPr="00ED3640" w:rsidRDefault="00000000">
      <w:pPr>
        <w:jc w:val="both"/>
        <w:rPr>
          <w:color w:val="000000" w:themeColor="text1"/>
        </w:rPr>
      </w:pPr>
      <w:r w:rsidRPr="00ED3640">
        <w:rPr>
          <w:color w:val="000000" w:themeColor="text1"/>
        </w:rPr>
        <w:t>Genel kurul toplantısı bir defadan fazla geri bırakılamaz.</w:t>
      </w:r>
    </w:p>
    <w:p w14:paraId="00000095" w14:textId="77777777" w:rsidR="005779B6" w:rsidRPr="00ED3640" w:rsidRDefault="00000000">
      <w:pPr>
        <w:jc w:val="both"/>
        <w:rPr>
          <w:color w:val="000000" w:themeColor="text1"/>
        </w:rPr>
      </w:pPr>
      <w:sdt>
        <w:sdtPr>
          <w:rPr>
            <w:color w:val="000000" w:themeColor="text1"/>
          </w:rPr>
          <w:tag w:val="goog_rdk_327"/>
          <w:id w:val="1554126782"/>
        </w:sdtPr>
        <w:sdtContent/>
      </w:sdt>
      <w:r w:rsidRPr="00ED3640">
        <w:rPr>
          <w:color w:val="000000" w:themeColor="text1"/>
        </w:rPr>
        <w:t>10.3. Toplantı Usulü</w:t>
      </w:r>
    </w:p>
    <w:p w14:paraId="00000096" w14:textId="77777777" w:rsidR="005779B6" w:rsidRPr="00ED3640" w:rsidRDefault="00000000">
      <w:pPr>
        <w:jc w:val="both"/>
        <w:rPr>
          <w:color w:val="000000" w:themeColor="text1"/>
        </w:rPr>
      </w:pPr>
      <w:r w:rsidRPr="00ED3640">
        <w:rPr>
          <w:color w:val="000000" w:themeColor="text1"/>
        </w:rPr>
        <w:t>Genel kurul, katılma hakkı bulunan üyelerin salt çoğunluğunun, tüzük değişikliği ve derneğin feshi hallerinde ise üçte ikisinin katılımıyla toplanır; çoğunluğun sağlanamaması sebebiyle toplantının ertelenmesi durumunda ikinci toplantıda çoğunluk aranmaz. Ancak, bu toplantıya katılan üye sayısı, yönetim ve denetim kurulları üye tam sayısının iki katından az olamaz.</w:t>
      </w:r>
    </w:p>
    <w:p w14:paraId="00000097" w14:textId="77777777" w:rsidR="005779B6" w:rsidRPr="00ED3640" w:rsidRDefault="00000000">
      <w:pPr>
        <w:jc w:val="both"/>
        <w:rPr>
          <w:color w:val="000000" w:themeColor="text1"/>
        </w:rPr>
      </w:pPr>
      <w:r w:rsidRPr="00ED3640">
        <w:rPr>
          <w:color w:val="000000" w:themeColor="text1"/>
        </w:rPr>
        <w:t>Genel kurula katılma hakkı bulunan üyelerin listesi toplantı yerinde hazır bulundurulur. Toplantı yerine girecek üyelerin resmi makamlarca verilmiş kimlik belgeleri, yönetim kurulu üyeleri veya yönetim kurulunca görevlendirilecek görevliler tarafından kontrol edilir. Üyeler, yönetim kurulunca düzenlenen listedeki adları karşısına imza koyarak toplantı yerine girerler.</w:t>
      </w:r>
    </w:p>
    <w:p w14:paraId="00000098" w14:textId="77777777" w:rsidR="005779B6" w:rsidRPr="00ED3640" w:rsidRDefault="00000000">
      <w:pPr>
        <w:jc w:val="both"/>
        <w:rPr>
          <w:color w:val="000000" w:themeColor="text1"/>
        </w:rPr>
      </w:pPr>
      <w:r w:rsidRPr="00ED3640">
        <w:rPr>
          <w:color w:val="000000" w:themeColor="text1"/>
        </w:rPr>
        <w:t>Toplantı yeter sayısı sağlanmışsa durum bir tutanakla tespit edilir ve toplantı yönetim kurulu başkanı veya görevlendireceği yönetim kurulu üyelerinden biri tarafından açılır. Toplantı yeter sayısı sağlanamaması halinde de yönetim kurulunca bir tutanak düzenlenir.</w:t>
      </w:r>
    </w:p>
    <w:p w14:paraId="00000099" w14:textId="77777777" w:rsidR="005779B6" w:rsidRPr="00ED3640" w:rsidRDefault="00000000">
      <w:pPr>
        <w:jc w:val="both"/>
        <w:rPr>
          <w:color w:val="000000" w:themeColor="text1"/>
        </w:rPr>
      </w:pPr>
      <w:r w:rsidRPr="00ED3640">
        <w:rPr>
          <w:color w:val="000000" w:themeColor="text1"/>
        </w:rPr>
        <w:t>Açılıştan sonra, toplantıyı yönetmek üzere bir başkan ve yeteri kadar başkan vekili ile yazman seçilerek divan heyeti oluşturulur.</w:t>
      </w:r>
    </w:p>
    <w:p w14:paraId="0000009A" w14:textId="77777777" w:rsidR="005779B6" w:rsidRPr="00ED3640" w:rsidRDefault="00000000">
      <w:pPr>
        <w:jc w:val="both"/>
        <w:rPr>
          <w:color w:val="000000" w:themeColor="text1"/>
        </w:rPr>
      </w:pPr>
      <w:r w:rsidRPr="00ED3640">
        <w:rPr>
          <w:color w:val="000000" w:themeColor="text1"/>
        </w:rPr>
        <w:t xml:space="preserve">Dernek organlarının seçimi için yapılacak oylamalarda, oy kullanan üyelerin divan heyetine kimliklerini göstermeleri ve </w:t>
      </w:r>
      <w:proofErr w:type="spellStart"/>
      <w:r w:rsidRPr="00ED3640">
        <w:rPr>
          <w:color w:val="000000" w:themeColor="text1"/>
        </w:rPr>
        <w:t>hazirun</w:t>
      </w:r>
      <w:proofErr w:type="spellEnd"/>
      <w:r w:rsidRPr="00ED3640">
        <w:rPr>
          <w:color w:val="000000" w:themeColor="text1"/>
        </w:rPr>
        <w:t xml:space="preserve"> listesindeki isimlerinin karşılarını imzalamaları zorunludur. </w:t>
      </w:r>
    </w:p>
    <w:p w14:paraId="0000009B" w14:textId="77777777" w:rsidR="005779B6" w:rsidRPr="00ED3640" w:rsidRDefault="00000000">
      <w:pPr>
        <w:jc w:val="both"/>
        <w:rPr>
          <w:color w:val="000000" w:themeColor="text1"/>
        </w:rPr>
      </w:pPr>
      <w:r w:rsidRPr="00ED3640">
        <w:rPr>
          <w:color w:val="000000" w:themeColor="text1"/>
        </w:rPr>
        <w:t xml:space="preserve">Toplantının yönetimi ve güvenliğinin sağlanması divan başkanına aittir. </w:t>
      </w:r>
    </w:p>
    <w:p w14:paraId="0000009C" w14:textId="77777777" w:rsidR="005779B6" w:rsidRPr="00ED3640" w:rsidRDefault="00000000">
      <w:pPr>
        <w:jc w:val="both"/>
        <w:rPr>
          <w:color w:val="000000" w:themeColor="text1"/>
        </w:rPr>
      </w:pPr>
      <w:r w:rsidRPr="00ED3640">
        <w:rPr>
          <w:color w:val="000000" w:themeColor="text1"/>
        </w:rPr>
        <w:t>Genel kurulda, yalnızca gündemde yer alan maddeler görüşülür. Ancak toplantıda hazır bulunan üyelerin onda biri tarafından görüşülmesi yazılı olarak istenen konuların gündeme alınması zorunludur.</w:t>
      </w:r>
    </w:p>
    <w:p w14:paraId="0000009D" w14:textId="781323F8" w:rsidR="005779B6" w:rsidRPr="00ED3640" w:rsidRDefault="00000000">
      <w:pPr>
        <w:jc w:val="both"/>
        <w:rPr>
          <w:color w:val="000000" w:themeColor="text1"/>
        </w:rPr>
      </w:pPr>
      <w:sdt>
        <w:sdtPr>
          <w:rPr>
            <w:color w:val="000000" w:themeColor="text1"/>
          </w:rPr>
          <w:tag w:val="goog_rdk_328"/>
          <w:id w:val="1226371785"/>
        </w:sdtPr>
        <w:sdtContent/>
      </w:sdt>
      <w:sdt>
        <w:sdtPr>
          <w:rPr>
            <w:color w:val="000000" w:themeColor="text1"/>
          </w:rPr>
          <w:tag w:val="goog_rdk_329"/>
          <w:id w:val="1692223810"/>
        </w:sdtPr>
        <w:sdtContent/>
      </w:sdt>
      <w:sdt>
        <w:sdtPr>
          <w:rPr>
            <w:color w:val="000000" w:themeColor="text1"/>
          </w:rPr>
          <w:tag w:val="goog_rdk_330"/>
          <w:id w:val="-2076714144"/>
        </w:sdtPr>
        <w:sdtContent/>
      </w:sdt>
      <w:r w:rsidRPr="00ED3640">
        <w:rPr>
          <w:color w:val="000000" w:themeColor="text1"/>
        </w:rPr>
        <w:t xml:space="preserve">Genel kurulda </w:t>
      </w:r>
      <w:sdt>
        <w:sdtPr>
          <w:rPr>
            <w:color w:val="000000" w:themeColor="text1"/>
          </w:rPr>
          <w:tag w:val="goog_rdk_331"/>
          <w:id w:val="-1754248882"/>
        </w:sdtPr>
        <w:sdtContent>
          <w:r w:rsidR="00462D5A">
            <w:rPr>
              <w:color w:val="000000" w:themeColor="text1"/>
            </w:rPr>
            <w:t xml:space="preserve"> </w:t>
          </w:r>
          <w:r w:rsidRPr="00ED3640">
            <w:rPr>
              <w:color w:val="000000" w:themeColor="text1"/>
            </w:rPr>
            <w:t>asil</w:t>
          </w:r>
        </w:sdtContent>
      </w:sdt>
      <w:sdt>
        <w:sdtPr>
          <w:rPr>
            <w:color w:val="000000" w:themeColor="text1"/>
          </w:rPr>
          <w:tag w:val="goog_rdk_332"/>
          <w:id w:val="1110373339"/>
        </w:sdtPr>
        <w:sdtContent>
          <w:r w:rsidR="00462D5A">
            <w:rPr>
              <w:color w:val="000000" w:themeColor="text1"/>
            </w:rPr>
            <w:t xml:space="preserve"> </w:t>
          </w:r>
        </w:sdtContent>
      </w:sdt>
      <w:r w:rsidRPr="00ED3640">
        <w:rPr>
          <w:color w:val="000000" w:themeColor="text1"/>
        </w:rPr>
        <w:t xml:space="preserve">üyenin bir oy hakkı </w:t>
      </w:r>
      <w:proofErr w:type="spellStart"/>
      <w:r w:rsidRPr="00ED3640">
        <w:rPr>
          <w:color w:val="000000" w:themeColor="text1"/>
        </w:rPr>
        <w:t>vardır</w:t>
      </w:r>
      <w:sdt>
        <w:sdtPr>
          <w:rPr>
            <w:color w:val="000000" w:themeColor="text1"/>
          </w:rPr>
          <w:tag w:val="goog_rdk_334"/>
          <w:id w:val="-616897194"/>
        </w:sdtPr>
        <w:sdtContent>
          <w:r w:rsidRPr="00ED3640">
            <w:rPr>
              <w:color w:val="000000" w:themeColor="text1"/>
            </w:rPr>
            <w:t>.Onursal</w:t>
          </w:r>
          <w:proofErr w:type="spellEnd"/>
          <w:r w:rsidRPr="00ED3640">
            <w:rPr>
              <w:color w:val="000000" w:themeColor="text1"/>
            </w:rPr>
            <w:t xml:space="preserve">  üyelerin oy hakkı bulunmamaktadır.</w:t>
          </w:r>
        </w:sdtContent>
      </w:sdt>
      <w:r w:rsidRPr="00ED3640">
        <w:rPr>
          <w:color w:val="000000" w:themeColor="text1"/>
        </w:rPr>
        <w:t xml:space="preserve">; üye oyunu şahsen kullanmak zorundadır. Onursal üyeler genel kurul toplantılarına katılabilir ancak oy kullanamazlar. </w:t>
      </w:r>
      <w:r w:rsidR="00013F1D">
        <w:rPr>
          <w:color w:val="000000" w:themeColor="text1"/>
        </w:rPr>
        <w:t>Sektörel üyenin</w:t>
      </w:r>
      <w:r w:rsidRPr="00ED3640">
        <w:rPr>
          <w:color w:val="000000" w:themeColor="text1"/>
        </w:rPr>
        <w:t xml:space="preserve"> </w:t>
      </w:r>
      <w:r w:rsidR="00013F1D">
        <w:rPr>
          <w:color w:val="000000" w:themeColor="text1"/>
        </w:rPr>
        <w:t xml:space="preserve">i </w:t>
      </w:r>
      <w:r w:rsidRPr="00ED3640">
        <w:rPr>
          <w:color w:val="000000" w:themeColor="text1"/>
        </w:rPr>
        <w:t xml:space="preserve">üye olması halinde, </w:t>
      </w:r>
      <w:r w:rsidR="00013F1D">
        <w:rPr>
          <w:color w:val="000000" w:themeColor="text1"/>
        </w:rPr>
        <w:t xml:space="preserve">üye </w:t>
      </w:r>
      <w:r w:rsidRPr="00ED3640">
        <w:rPr>
          <w:color w:val="000000" w:themeColor="text1"/>
        </w:rPr>
        <w:t>tüzel kişinin yönetim kurulu başkanı veya temsille görevlendireceği kişi oy kullanır</w:t>
      </w:r>
    </w:p>
    <w:p w14:paraId="0000009E" w14:textId="77777777" w:rsidR="005779B6" w:rsidRPr="00ED3640" w:rsidRDefault="00000000">
      <w:pPr>
        <w:jc w:val="both"/>
        <w:rPr>
          <w:color w:val="000000" w:themeColor="text1"/>
        </w:rPr>
      </w:pPr>
      <w:r w:rsidRPr="00ED3640">
        <w:rPr>
          <w:color w:val="000000" w:themeColor="text1"/>
        </w:rPr>
        <w:t xml:space="preserve">Toplantıda görüşülen konular ve alınan kararlar bir tutanağa yazılır ve divan başkanı ile yazmanlar tarafından birlikte imzalanır.  Toplantı sonunda, tutanak ve diğer belgeler yönetim kurulu başkanına teslim edilir. Yönetim kurulu başkanı bu belgelerin korunmasından ve yeni seçilen yönetim kuruluna yedi gün içinde teslim etmekten sorumludur. </w:t>
      </w:r>
    </w:p>
    <w:p w14:paraId="0000009F" w14:textId="77777777" w:rsidR="005779B6" w:rsidRPr="00ED3640" w:rsidRDefault="00000000">
      <w:pPr>
        <w:jc w:val="both"/>
        <w:rPr>
          <w:color w:val="000000" w:themeColor="text1"/>
        </w:rPr>
      </w:pPr>
      <w:r w:rsidRPr="00ED3640">
        <w:rPr>
          <w:color w:val="000000" w:themeColor="text1"/>
        </w:rPr>
        <w:t>10.4. Genel Kurulun Oy kullanma ve Karar Alma Usul ve Şekilleri</w:t>
      </w:r>
    </w:p>
    <w:p w14:paraId="000000A0" w14:textId="77777777" w:rsidR="005779B6" w:rsidRPr="00ED3640" w:rsidRDefault="00000000">
      <w:pPr>
        <w:jc w:val="both"/>
        <w:rPr>
          <w:color w:val="000000" w:themeColor="text1"/>
        </w:rPr>
      </w:pPr>
      <w:r w:rsidRPr="00ED3640">
        <w:rPr>
          <w:color w:val="000000" w:themeColor="text1"/>
        </w:rPr>
        <w:lastRenderedPageBreak/>
        <w:t xml:space="preserve">Genel kurulda, aksine karar alınmamışsa, oylamalar açık olarak yapılır. Açık </w:t>
      </w:r>
      <w:proofErr w:type="gramStart"/>
      <w:r w:rsidRPr="00ED3640">
        <w:rPr>
          <w:color w:val="000000" w:themeColor="text1"/>
        </w:rPr>
        <w:t>oylamada,  genel</w:t>
      </w:r>
      <w:proofErr w:type="gramEnd"/>
      <w:r w:rsidRPr="00ED3640">
        <w:rPr>
          <w:color w:val="000000" w:themeColor="text1"/>
        </w:rPr>
        <w:t xml:space="preserve"> kurul başkanının belirteceği yöntem uygulanır. </w:t>
      </w:r>
    </w:p>
    <w:p w14:paraId="000000A1" w14:textId="77777777" w:rsidR="005779B6" w:rsidRPr="00ED3640" w:rsidRDefault="00000000">
      <w:pPr>
        <w:jc w:val="both"/>
        <w:rPr>
          <w:color w:val="000000" w:themeColor="text1"/>
        </w:rPr>
      </w:pPr>
      <w:r w:rsidRPr="00ED3640">
        <w:rPr>
          <w:color w:val="000000" w:themeColor="text1"/>
        </w:rPr>
        <w:t>Gizli oylama yapılacak olması durumunda ise, toplantı başkanı tarafından mühürlenmiş kağıtlar veya oy pusulaları üyeler tarafından gereği yapıldıktan sonra içi boş bir kaba atılır ve oy vermenin bitiminden sonra açık dökümü yapılarak sonuç belirlenir.</w:t>
      </w:r>
    </w:p>
    <w:p w14:paraId="000000AA" w14:textId="142F5076" w:rsidR="005779B6" w:rsidRPr="00462D5A" w:rsidRDefault="00000000" w:rsidP="00462D5A">
      <w:pPr>
        <w:jc w:val="both"/>
        <w:rPr>
          <w:color w:val="000000" w:themeColor="text1"/>
        </w:rPr>
      </w:pPr>
      <w:r w:rsidRPr="00ED3640">
        <w:rPr>
          <w:color w:val="000000" w:themeColor="text1"/>
        </w:rPr>
        <w:t>Genel kurul kararları, toplantıya katılan üyelerin salt çoğunluğuyla alınır. Şu kadar ki, tüzük değişikliği ve derneğin feshi kararları, ancak toplantıya katılan üyelerin üçte iki çoğunluğuyla alınabilir</w:t>
      </w:r>
    </w:p>
    <w:sdt>
      <w:sdtPr>
        <w:rPr>
          <w:color w:val="000000" w:themeColor="text1"/>
        </w:rPr>
        <w:tag w:val="goog_rdk_354"/>
        <w:id w:val="1414619987"/>
      </w:sdtPr>
      <w:sdtContent>
        <w:p w14:paraId="000000AB" w14:textId="77777777" w:rsidR="005779B6" w:rsidRPr="00ED3640" w:rsidRDefault="00000000">
          <w:pPr>
            <w:spacing w:before="240" w:after="240"/>
            <w:jc w:val="both"/>
            <w:rPr>
              <w:color w:val="000000" w:themeColor="text1"/>
            </w:rPr>
          </w:pPr>
          <w:sdt>
            <w:sdtPr>
              <w:rPr>
                <w:color w:val="000000" w:themeColor="text1"/>
              </w:rPr>
              <w:tag w:val="goog_rdk_352"/>
              <w:id w:val="-1461774440"/>
            </w:sdtPr>
            <w:sdtContent>
              <w:r w:rsidRPr="00ED3640">
                <w:rPr>
                  <w:color w:val="000000" w:themeColor="text1"/>
                </w:rPr>
                <w:t>D</w:t>
              </w:r>
              <w:sdt>
                <w:sdtPr>
                  <w:rPr>
                    <w:color w:val="000000" w:themeColor="text1"/>
                  </w:rPr>
                  <w:tag w:val="goog_rdk_353"/>
                  <w:id w:val="1253068684"/>
                </w:sdtPr>
                <w:sdtContent>
                  <w:r w:rsidRPr="00ED3640">
                    <w:rPr>
                      <w:color w:val="000000" w:themeColor="text1"/>
                    </w:rPr>
                    <w:t>ernek, genel kurul toplantılarını fiziki ortamda yapabileceği gibi, gerekli teknik alt yapının sağlanması koşuluyla elektronik ortamda veya hibrit (eş zamanlı hem fiziki hem elektronik) olarak da gerçekleştirebilir.</w:t>
                  </w:r>
                </w:sdtContent>
              </w:sdt>
            </w:sdtContent>
          </w:sdt>
        </w:p>
      </w:sdtContent>
    </w:sdt>
    <w:sdt>
      <w:sdtPr>
        <w:rPr>
          <w:color w:val="000000" w:themeColor="text1"/>
        </w:rPr>
        <w:tag w:val="goog_rdk_357"/>
        <w:id w:val="-408365722"/>
      </w:sdtPr>
      <w:sdtContent>
        <w:p w14:paraId="000000AC" w14:textId="77777777" w:rsidR="005779B6" w:rsidRPr="00ED3640" w:rsidRDefault="00000000">
          <w:pPr>
            <w:spacing w:before="240" w:after="240"/>
            <w:jc w:val="both"/>
            <w:rPr>
              <w:color w:val="000000" w:themeColor="text1"/>
            </w:rPr>
          </w:pPr>
          <w:sdt>
            <w:sdtPr>
              <w:rPr>
                <w:color w:val="000000" w:themeColor="text1"/>
              </w:rPr>
              <w:tag w:val="goog_rdk_355"/>
              <w:id w:val="528174160"/>
            </w:sdtPr>
            <w:sdtContent>
              <w:sdt>
                <w:sdtPr>
                  <w:rPr>
                    <w:color w:val="000000" w:themeColor="text1"/>
                  </w:rPr>
                  <w:tag w:val="goog_rdk_356"/>
                  <w:id w:val="405561973"/>
                </w:sdtPr>
                <w:sdtContent>
                  <w:r w:rsidRPr="00ED3640">
                    <w:rPr>
                      <w:color w:val="000000" w:themeColor="text1"/>
                    </w:rPr>
                    <w:t>Elektronik ortamda yapılacak genel kurul toplantılarında:</w:t>
                  </w:r>
                </w:sdtContent>
              </w:sdt>
            </w:sdtContent>
          </w:sdt>
        </w:p>
      </w:sdtContent>
    </w:sdt>
    <w:sdt>
      <w:sdtPr>
        <w:rPr>
          <w:color w:val="000000" w:themeColor="text1"/>
        </w:rPr>
        <w:tag w:val="goog_rdk_360"/>
        <w:id w:val="1187522958"/>
      </w:sdtPr>
      <w:sdtContent>
        <w:p w14:paraId="000000AD" w14:textId="77777777" w:rsidR="005779B6" w:rsidRPr="00ED3640" w:rsidRDefault="00000000">
          <w:pPr>
            <w:numPr>
              <w:ilvl w:val="0"/>
              <w:numId w:val="1"/>
            </w:numPr>
            <w:spacing w:before="240" w:after="0"/>
            <w:rPr>
              <w:color w:val="000000" w:themeColor="text1"/>
            </w:rPr>
          </w:pPr>
          <w:sdt>
            <w:sdtPr>
              <w:rPr>
                <w:color w:val="000000" w:themeColor="text1"/>
              </w:rPr>
              <w:tag w:val="goog_rdk_358"/>
              <w:id w:val="538784585"/>
            </w:sdtPr>
            <w:sdtContent>
              <w:sdt>
                <w:sdtPr>
                  <w:rPr>
                    <w:color w:val="000000" w:themeColor="text1"/>
                  </w:rPr>
                  <w:tag w:val="goog_rdk_359"/>
                  <w:id w:val="-1906743332"/>
                </w:sdtPr>
                <w:sdtContent>
                  <w:r w:rsidRPr="00ED3640">
                    <w:rPr>
                      <w:color w:val="000000" w:themeColor="text1"/>
                    </w:rPr>
                    <w:t>Katılım, kimlik doğrulaması, oy kullanma ve diğer işlemler, elektronik ortamda güvenli şekilde yürütülmelidir.</w:t>
                  </w:r>
                  <w:r w:rsidRPr="00ED3640">
                    <w:rPr>
                      <w:color w:val="000000" w:themeColor="text1"/>
                    </w:rPr>
                    <w:br/>
                  </w:r>
                </w:sdtContent>
              </w:sdt>
            </w:sdtContent>
          </w:sdt>
        </w:p>
      </w:sdtContent>
    </w:sdt>
    <w:sdt>
      <w:sdtPr>
        <w:rPr>
          <w:color w:val="000000" w:themeColor="text1"/>
        </w:rPr>
        <w:tag w:val="goog_rdk_363"/>
        <w:id w:val="-297602060"/>
      </w:sdtPr>
      <w:sdtContent>
        <w:p w14:paraId="000000AE" w14:textId="77777777" w:rsidR="005779B6" w:rsidRPr="00ED3640" w:rsidRDefault="00000000">
          <w:pPr>
            <w:numPr>
              <w:ilvl w:val="0"/>
              <w:numId w:val="1"/>
            </w:numPr>
            <w:spacing w:after="0"/>
            <w:rPr>
              <w:color w:val="000000" w:themeColor="text1"/>
            </w:rPr>
          </w:pPr>
          <w:sdt>
            <w:sdtPr>
              <w:rPr>
                <w:color w:val="000000" w:themeColor="text1"/>
              </w:rPr>
              <w:tag w:val="goog_rdk_361"/>
              <w:id w:val="2145240168"/>
            </w:sdtPr>
            <w:sdtContent>
              <w:sdt>
                <w:sdtPr>
                  <w:rPr>
                    <w:color w:val="000000" w:themeColor="text1"/>
                  </w:rPr>
                  <w:tag w:val="goog_rdk_362"/>
                  <w:id w:val="1134382174"/>
                </w:sdtPr>
                <w:sdtContent>
                  <w:r w:rsidRPr="00ED3640">
                    <w:rPr>
                      <w:color w:val="000000" w:themeColor="text1"/>
                    </w:rPr>
                    <w:t>Elektronik sistemin kurulması ve işletilmesi dernek tarafından sağlanabileceği gibi, bu konuda hizmet sağlayan bir üçüncü taraftan da destek alınabilir.</w:t>
                  </w:r>
                  <w:r w:rsidRPr="00ED3640">
                    <w:rPr>
                      <w:color w:val="000000" w:themeColor="text1"/>
                    </w:rPr>
                    <w:br/>
                  </w:r>
                </w:sdtContent>
              </w:sdt>
            </w:sdtContent>
          </w:sdt>
        </w:p>
      </w:sdtContent>
    </w:sdt>
    <w:sdt>
      <w:sdtPr>
        <w:rPr>
          <w:color w:val="000000" w:themeColor="text1"/>
        </w:rPr>
        <w:tag w:val="goog_rdk_366"/>
        <w:id w:val="-543404125"/>
      </w:sdtPr>
      <w:sdtContent>
        <w:p w14:paraId="000000AF" w14:textId="77777777" w:rsidR="005779B6" w:rsidRPr="00ED3640" w:rsidRDefault="00000000">
          <w:pPr>
            <w:numPr>
              <w:ilvl w:val="0"/>
              <w:numId w:val="1"/>
            </w:numPr>
            <w:spacing w:after="0" w:line="240" w:lineRule="auto"/>
            <w:jc w:val="both"/>
            <w:rPr>
              <w:color w:val="000000" w:themeColor="text1"/>
            </w:rPr>
          </w:pPr>
          <w:sdt>
            <w:sdtPr>
              <w:rPr>
                <w:color w:val="000000" w:themeColor="text1"/>
              </w:rPr>
              <w:tag w:val="goog_rdk_364"/>
              <w:id w:val="77859974"/>
            </w:sdtPr>
            <w:sdtContent>
              <w:sdt>
                <w:sdtPr>
                  <w:rPr>
                    <w:color w:val="000000" w:themeColor="text1"/>
                  </w:rPr>
                  <w:tag w:val="goog_rdk_365"/>
                  <w:id w:val="1396566611"/>
                </w:sdtPr>
                <w:sdtContent>
                  <w:r w:rsidRPr="00ED3640">
                    <w:rPr>
                      <w:color w:val="000000" w:themeColor="text1"/>
                    </w:rPr>
                    <w:t>Bakanlık Bilgi Teknolojileri Genel Müdürlüğü tarafından uygun görülüp onaylanan elektronik sistemler üzerinden yapabilirler. Söz konusu sistemlere işlenecek veriler, 24/3/2016 tarihli ve 6698 sayılı Kişisel Verilerin Korunması Kanununun ilgili hükümlerine uygun olarak işlenir ve muhafaza edilir.</w:t>
                  </w:r>
                </w:sdtContent>
              </w:sdt>
            </w:sdtContent>
          </w:sdt>
        </w:p>
      </w:sdtContent>
    </w:sdt>
    <w:sdt>
      <w:sdtPr>
        <w:rPr>
          <w:color w:val="000000" w:themeColor="text1"/>
        </w:rPr>
        <w:tag w:val="goog_rdk_369"/>
        <w:id w:val="463490784"/>
      </w:sdtPr>
      <w:sdtContent>
        <w:p w14:paraId="000000B0" w14:textId="77777777" w:rsidR="005779B6" w:rsidRPr="00ED3640" w:rsidRDefault="00000000">
          <w:pPr>
            <w:spacing w:after="0" w:line="240" w:lineRule="auto"/>
            <w:ind w:left="720"/>
            <w:jc w:val="both"/>
            <w:rPr>
              <w:color w:val="000000" w:themeColor="text1"/>
            </w:rPr>
          </w:pPr>
          <w:sdt>
            <w:sdtPr>
              <w:rPr>
                <w:color w:val="000000" w:themeColor="text1"/>
              </w:rPr>
              <w:tag w:val="goog_rdk_367"/>
              <w:id w:val="1835446746"/>
            </w:sdtPr>
            <w:sdtContent>
              <w:sdt>
                <w:sdtPr>
                  <w:rPr>
                    <w:color w:val="000000" w:themeColor="text1"/>
                  </w:rPr>
                  <w:tag w:val="goog_rdk_368"/>
                  <w:id w:val="1062769253"/>
                </w:sdtPr>
                <w:sdtContent/>
              </w:sdt>
            </w:sdtContent>
          </w:sdt>
        </w:p>
      </w:sdtContent>
    </w:sdt>
    <w:sdt>
      <w:sdtPr>
        <w:rPr>
          <w:color w:val="000000" w:themeColor="text1"/>
        </w:rPr>
        <w:tag w:val="goog_rdk_372"/>
        <w:id w:val="1812773172"/>
      </w:sdtPr>
      <w:sdtContent>
        <w:p w14:paraId="000000B1" w14:textId="77777777" w:rsidR="005779B6" w:rsidRPr="00ED3640" w:rsidRDefault="00000000">
          <w:pPr>
            <w:numPr>
              <w:ilvl w:val="0"/>
              <w:numId w:val="1"/>
            </w:numPr>
            <w:spacing w:after="0" w:line="240" w:lineRule="auto"/>
            <w:jc w:val="both"/>
            <w:rPr>
              <w:color w:val="000000" w:themeColor="text1"/>
            </w:rPr>
          </w:pPr>
          <w:sdt>
            <w:sdtPr>
              <w:rPr>
                <w:color w:val="000000" w:themeColor="text1"/>
              </w:rPr>
              <w:tag w:val="goog_rdk_370"/>
              <w:id w:val="-1892989845"/>
            </w:sdtPr>
            <w:sdtContent>
              <w:sdt>
                <w:sdtPr>
                  <w:rPr>
                    <w:color w:val="000000" w:themeColor="text1"/>
                  </w:rPr>
                  <w:tag w:val="goog_rdk_371"/>
                  <w:id w:val="-1093410941"/>
                </w:sdtPr>
                <w:sdtContent>
                  <w:r w:rsidRPr="00ED3640">
                    <w:rPr>
                      <w:color w:val="000000" w:themeColor="text1"/>
                    </w:rPr>
                    <w:t xml:space="preserve">Genel kurul yapılmasına ilişkin alınan yönetim kurulu kararında ve genel kurul ilanında genel kurulun hangi yöntemle yapılacağı belirtilir. </w:t>
                  </w:r>
                </w:sdtContent>
              </w:sdt>
            </w:sdtContent>
          </w:sdt>
        </w:p>
      </w:sdtContent>
    </w:sdt>
    <w:sdt>
      <w:sdtPr>
        <w:rPr>
          <w:color w:val="000000" w:themeColor="text1"/>
        </w:rPr>
        <w:tag w:val="goog_rdk_375"/>
        <w:id w:val="958601540"/>
      </w:sdtPr>
      <w:sdtContent>
        <w:p w14:paraId="000000B2" w14:textId="77777777" w:rsidR="005779B6" w:rsidRPr="00ED3640" w:rsidRDefault="00000000">
          <w:pPr>
            <w:spacing w:after="0" w:line="240" w:lineRule="auto"/>
            <w:ind w:left="720"/>
            <w:jc w:val="both"/>
            <w:rPr>
              <w:color w:val="000000" w:themeColor="text1"/>
            </w:rPr>
          </w:pPr>
          <w:sdt>
            <w:sdtPr>
              <w:rPr>
                <w:color w:val="000000" w:themeColor="text1"/>
              </w:rPr>
              <w:tag w:val="goog_rdk_373"/>
              <w:id w:val="313352571"/>
            </w:sdtPr>
            <w:sdtContent>
              <w:sdt>
                <w:sdtPr>
                  <w:rPr>
                    <w:color w:val="000000" w:themeColor="text1"/>
                  </w:rPr>
                  <w:tag w:val="goog_rdk_374"/>
                  <w:id w:val="-28974823"/>
                </w:sdtPr>
                <w:sdtContent/>
              </w:sdt>
            </w:sdtContent>
          </w:sdt>
        </w:p>
      </w:sdtContent>
    </w:sdt>
    <w:sdt>
      <w:sdtPr>
        <w:rPr>
          <w:color w:val="000000" w:themeColor="text1"/>
        </w:rPr>
        <w:tag w:val="goog_rdk_378"/>
        <w:id w:val="1627266104"/>
      </w:sdtPr>
      <w:sdtContent>
        <w:p w14:paraId="000000B3" w14:textId="77777777" w:rsidR="005779B6" w:rsidRPr="00ED3640" w:rsidRDefault="00000000">
          <w:pPr>
            <w:numPr>
              <w:ilvl w:val="0"/>
              <w:numId w:val="1"/>
            </w:numPr>
            <w:spacing w:after="0" w:line="240" w:lineRule="auto"/>
            <w:jc w:val="both"/>
            <w:rPr>
              <w:color w:val="000000" w:themeColor="text1"/>
            </w:rPr>
          </w:pPr>
          <w:sdt>
            <w:sdtPr>
              <w:rPr>
                <w:color w:val="000000" w:themeColor="text1"/>
              </w:rPr>
              <w:tag w:val="goog_rdk_376"/>
              <w:id w:val="836216330"/>
            </w:sdtPr>
            <w:sdtContent>
              <w:sdt>
                <w:sdtPr>
                  <w:rPr>
                    <w:color w:val="000000" w:themeColor="text1"/>
                  </w:rPr>
                  <w:tag w:val="goog_rdk_377"/>
                  <w:id w:val="560566"/>
                </w:sdtPr>
                <w:sdtContent>
                  <w:r w:rsidRPr="00ED3640">
                    <w:rPr>
                      <w:color w:val="000000" w:themeColor="text1"/>
                    </w:rPr>
                    <w:t>Genel kurul toplantılarının fiziki ortamda gerçekleştirilmesine yönelik bütün usul ve esaslar elektronik ortamda yapılan toplantılar için de geçerlidir. Elektronik ortamda gerçekleştirilen toplantılara ilişkin her türlü bilgi, belge ve kayıt dernek tarafından muhafaza edilir.</w:t>
                  </w:r>
                </w:sdtContent>
              </w:sdt>
            </w:sdtContent>
          </w:sdt>
        </w:p>
      </w:sdtContent>
    </w:sdt>
    <w:sdt>
      <w:sdtPr>
        <w:rPr>
          <w:color w:val="000000" w:themeColor="text1"/>
        </w:rPr>
        <w:tag w:val="goog_rdk_381"/>
        <w:id w:val="667172710"/>
      </w:sdtPr>
      <w:sdtContent>
        <w:p w14:paraId="000000B4" w14:textId="77777777" w:rsidR="005779B6" w:rsidRPr="00ED3640" w:rsidRDefault="00000000">
          <w:pPr>
            <w:spacing w:after="0" w:line="240" w:lineRule="auto"/>
            <w:ind w:left="720"/>
            <w:jc w:val="both"/>
            <w:rPr>
              <w:color w:val="000000" w:themeColor="text1"/>
            </w:rPr>
          </w:pPr>
          <w:sdt>
            <w:sdtPr>
              <w:rPr>
                <w:color w:val="000000" w:themeColor="text1"/>
              </w:rPr>
              <w:tag w:val="goog_rdk_379"/>
              <w:id w:val="-814190018"/>
            </w:sdtPr>
            <w:sdtContent>
              <w:sdt>
                <w:sdtPr>
                  <w:rPr>
                    <w:color w:val="000000" w:themeColor="text1"/>
                  </w:rPr>
                  <w:tag w:val="goog_rdk_380"/>
                  <w:id w:val="1425443676"/>
                </w:sdtPr>
                <w:sdtContent/>
              </w:sdt>
            </w:sdtContent>
          </w:sdt>
        </w:p>
      </w:sdtContent>
    </w:sdt>
    <w:sdt>
      <w:sdtPr>
        <w:rPr>
          <w:color w:val="000000" w:themeColor="text1"/>
        </w:rPr>
        <w:tag w:val="goog_rdk_384"/>
        <w:id w:val="1628557227"/>
      </w:sdtPr>
      <w:sdtContent>
        <w:p w14:paraId="000000B5" w14:textId="77777777" w:rsidR="005779B6" w:rsidRPr="00ED3640" w:rsidRDefault="00000000">
          <w:pPr>
            <w:numPr>
              <w:ilvl w:val="0"/>
              <w:numId w:val="1"/>
            </w:numPr>
            <w:spacing w:after="0" w:line="240" w:lineRule="auto"/>
            <w:jc w:val="both"/>
            <w:rPr>
              <w:color w:val="000000" w:themeColor="text1"/>
            </w:rPr>
          </w:pPr>
          <w:sdt>
            <w:sdtPr>
              <w:rPr>
                <w:color w:val="000000" w:themeColor="text1"/>
              </w:rPr>
              <w:tag w:val="goog_rdk_382"/>
              <w:id w:val="1725724961"/>
            </w:sdtPr>
            <w:sdtContent>
              <w:sdt>
                <w:sdtPr>
                  <w:rPr>
                    <w:color w:val="000000" w:themeColor="text1"/>
                  </w:rPr>
                  <w:tag w:val="goog_rdk_383"/>
                  <w:id w:val="1552566008"/>
                </w:sdtPr>
                <w:sdtContent>
                  <w:r w:rsidRPr="00ED3640">
                    <w:rPr>
                      <w:color w:val="000000" w:themeColor="text1"/>
                    </w:rPr>
                    <w:t>Elektronik ortamda yapılacak dernek genel kurul toplantılarına katılacak üyeler sisteme, güvenli elektronik imza veya iki faktörlü kimlik doğrulama sistemi kullanarak giriş yaparlar. Kullanılacak elektronik sistemlerin, fiziki ortamda yapılan toplantılardaki divan oluşturma, oylama, söz alma, önerge verebilme ve benzeri tüm işlemlerin elektronik ortamda da yapılabilmesini sağlayan tasarım, yedekleme ve mevzuata uygun arşivleme kapasitesine; yetkisiz erişimlere ve saldırılara karşı gerekli ağ ve sistem güvenliğine sahip olması gerekmektedir.</w:t>
                  </w:r>
                </w:sdtContent>
              </w:sdt>
            </w:sdtContent>
          </w:sdt>
        </w:p>
      </w:sdtContent>
    </w:sdt>
    <w:sdt>
      <w:sdtPr>
        <w:rPr>
          <w:color w:val="000000" w:themeColor="text1"/>
        </w:rPr>
        <w:tag w:val="goog_rdk_387"/>
        <w:id w:val="-466340100"/>
      </w:sdtPr>
      <w:sdtContent>
        <w:p w14:paraId="000000B6" w14:textId="77777777" w:rsidR="005779B6" w:rsidRPr="00ED3640" w:rsidRDefault="00000000">
          <w:pPr>
            <w:spacing w:after="0" w:line="240" w:lineRule="auto"/>
            <w:ind w:left="720"/>
            <w:jc w:val="both"/>
            <w:rPr>
              <w:color w:val="000000" w:themeColor="text1"/>
            </w:rPr>
          </w:pPr>
          <w:sdt>
            <w:sdtPr>
              <w:rPr>
                <w:color w:val="000000" w:themeColor="text1"/>
              </w:rPr>
              <w:tag w:val="goog_rdk_385"/>
              <w:id w:val="-1673976156"/>
            </w:sdtPr>
            <w:sdtContent>
              <w:sdt>
                <w:sdtPr>
                  <w:rPr>
                    <w:color w:val="000000" w:themeColor="text1"/>
                  </w:rPr>
                  <w:tag w:val="goog_rdk_386"/>
                  <w:id w:val="-1738975003"/>
                </w:sdtPr>
                <w:sdtContent/>
              </w:sdt>
            </w:sdtContent>
          </w:sdt>
        </w:p>
      </w:sdtContent>
    </w:sdt>
    <w:sdt>
      <w:sdtPr>
        <w:rPr>
          <w:color w:val="000000" w:themeColor="text1"/>
        </w:rPr>
        <w:tag w:val="goog_rdk_392"/>
        <w:id w:val="-1862117848"/>
      </w:sdtPr>
      <w:sdtContent>
        <w:p w14:paraId="000000B7" w14:textId="77777777" w:rsidR="005779B6" w:rsidRPr="00ED3640" w:rsidRDefault="00000000">
          <w:pPr>
            <w:numPr>
              <w:ilvl w:val="0"/>
              <w:numId w:val="1"/>
            </w:numPr>
            <w:spacing w:after="0" w:line="304" w:lineRule="auto"/>
            <w:jc w:val="both"/>
            <w:rPr>
              <w:color w:val="000000" w:themeColor="text1"/>
            </w:rPr>
          </w:pPr>
          <w:sdt>
            <w:sdtPr>
              <w:rPr>
                <w:color w:val="000000" w:themeColor="text1"/>
              </w:rPr>
              <w:tag w:val="goog_rdk_388"/>
              <w:id w:val="-1441738919"/>
            </w:sdtPr>
            <w:sdtContent>
              <w:sdt>
                <w:sdtPr>
                  <w:rPr>
                    <w:color w:val="000000" w:themeColor="text1"/>
                  </w:rPr>
                  <w:tag w:val="goog_rdk_389"/>
                  <w:id w:val="1680227393"/>
                </w:sdtPr>
                <w:sdtContent>
                  <w:r w:rsidRPr="00ED3640">
                    <w:rPr>
                      <w:color w:val="000000" w:themeColor="text1"/>
                    </w:rPr>
                    <w:t>Fiziki ortamda gerçekleştirilen toplantıların mevzuata aykırı yapılması durumunda uygulanan yaptırımlar elektronik ortamda yapılan toplantılar için de geçerlidi</w:t>
                  </w:r>
                </w:sdtContent>
              </w:sdt>
              <w:sdt>
                <w:sdtPr>
                  <w:rPr>
                    <w:color w:val="000000" w:themeColor="text1"/>
                  </w:rPr>
                  <w:tag w:val="goog_rdk_390"/>
                  <w:id w:val="-1536340151"/>
                </w:sdtPr>
                <w:sdtContent>
                  <w:r w:rsidRPr="00ED3640">
                    <w:rPr>
                      <w:rFonts w:ascii="Calibri" w:eastAsia="Calibri" w:hAnsi="Calibri" w:cs="Calibri"/>
                      <w:color w:val="000000" w:themeColor="text1"/>
                      <w:sz w:val="22"/>
                      <w:szCs w:val="22"/>
                    </w:rPr>
                    <w:t>r.</w:t>
                  </w:r>
                </w:sdtContent>
              </w:sdt>
              <w:sdt>
                <w:sdtPr>
                  <w:rPr>
                    <w:color w:val="000000" w:themeColor="text1"/>
                  </w:rPr>
                  <w:tag w:val="goog_rdk_391"/>
                  <w:id w:val="907057991"/>
                </w:sdtPr>
                <w:sdtContent>
                  <w:r w:rsidRPr="00ED3640">
                    <w:rPr>
                      <w:color w:val="000000" w:themeColor="text1"/>
                    </w:rPr>
                    <w:br/>
                  </w:r>
                </w:sdtContent>
              </w:sdt>
            </w:sdtContent>
          </w:sdt>
        </w:p>
      </w:sdtContent>
    </w:sdt>
    <w:sdt>
      <w:sdtPr>
        <w:rPr>
          <w:color w:val="000000" w:themeColor="text1"/>
        </w:rPr>
        <w:tag w:val="goog_rdk_395"/>
        <w:id w:val="-147174614"/>
      </w:sdtPr>
      <w:sdtContent>
        <w:p w14:paraId="000000B8" w14:textId="77777777" w:rsidR="005779B6" w:rsidRPr="00ED3640" w:rsidRDefault="00000000">
          <w:pPr>
            <w:spacing w:before="240" w:after="240"/>
            <w:jc w:val="both"/>
            <w:rPr>
              <w:color w:val="000000" w:themeColor="text1"/>
            </w:rPr>
          </w:pPr>
          <w:sdt>
            <w:sdtPr>
              <w:rPr>
                <w:color w:val="000000" w:themeColor="text1"/>
              </w:rPr>
              <w:tag w:val="goog_rdk_393"/>
              <w:id w:val="1218590604"/>
            </w:sdtPr>
            <w:sdtContent>
              <w:sdt>
                <w:sdtPr>
                  <w:rPr>
                    <w:color w:val="000000" w:themeColor="text1"/>
                  </w:rPr>
                  <w:tag w:val="goog_rdk_394"/>
                  <w:id w:val="349163057"/>
                </w:sdtPr>
                <w:sdtContent>
                  <w:r w:rsidRPr="00ED3640">
                    <w:rPr>
                      <w:color w:val="000000" w:themeColor="text1"/>
                    </w:rPr>
                    <w:t xml:space="preserve">Bu yöntemle yapılan toplantılarda </w:t>
                  </w:r>
                  <w:proofErr w:type="gramStart"/>
                  <w:r w:rsidRPr="00ED3640">
                    <w:rPr>
                      <w:color w:val="000000" w:themeColor="text1"/>
                    </w:rPr>
                    <w:t>da,</w:t>
                  </w:r>
                  <w:proofErr w:type="gramEnd"/>
                  <w:r w:rsidRPr="00ED3640">
                    <w:rPr>
                      <w:color w:val="000000" w:themeColor="text1"/>
                    </w:rPr>
                    <w:t xml:space="preserve"> toplantı ve karar yeter sayıları ile oy kullanma şekli, tüzükte belirlenen kurallara tabidir.</w:t>
                  </w:r>
                </w:sdtContent>
              </w:sdt>
            </w:sdtContent>
          </w:sdt>
        </w:p>
      </w:sdtContent>
    </w:sdt>
    <w:p w14:paraId="000000B9" w14:textId="77777777" w:rsidR="005779B6" w:rsidRPr="00ED3640" w:rsidRDefault="005779B6">
      <w:pPr>
        <w:jc w:val="both"/>
        <w:rPr>
          <w:color w:val="000000" w:themeColor="text1"/>
        </w:rPr>
      </w:pPr>
    </w:p>
    <w:p w14:paraId="000000BA" w14:textId="77777777" w:rsidR="005779B6" w:rsidRPr="00ED3640" w:rsidRDefault="00000000">
      <w:pPr>
        <w:jc w:val="both"/>
        <w:rPr>
          <w:color w:val="000000" w:themeColor="text1"/>
        </w:rPr>
      </w:pPr>
      <w:r w:rsidRPr="00ED3640">
        <w:rPr>
          <w:color w:val="000000" w:themeColor="text1"/>
        </w:rPr>
        <w:t>10.5. Toplantısız veya Çağrısız Alınan Kararlar</w:t>
      </w:r>
    </w:p>
    <w:p w14:paraId="000000BB" w14:textId="77777777" w:rsidR="005779B6" w:rsidRPr="00ED3640" w:rsidRDefault="00000000">
      <w:pPr>
        <w:jc w:val="both"/>
        <w:rPr>
          <w:color w:val="000000" w:themeColor="text1"/>
        </w:rPr>
      </w:pPr>
      <w:r w:rsidRPr="00ED3640">
        <w:rPr>
          <w:color w:val="000000" w:themeColor="text1"/>
        </w:rPr>
        <w:t>Bütün üyelerin bir araya gelmeksizin yazılı katılımıyla alınan kararlar ile dernek üyelerinin tamamının bu tüzükte yazılı çağrı usulüne uymaksızın bir araya gelerek aldığı kararlar geçerlidir.</w:t>
      </w:r>
      <w:r w:rsidRPr="00ED3640">
        <w:rPr>
          <w:color w:val="000000" w:themeColor="text1"/>
        </w:rPr>
        <w:tab/>
        <w:t>Bu şekilde karar alınması olağan toplantı yerine geçmez.</w:t>
      </w:r>
    </w:p>
    <w:p w14:paraId="000000BC" w14:textId="77777777" w:rsidR="005779B6" w:rsidRPr="00ED3640" w:rsidRDefault="00000000">
      <w:pPr>
        <w:jc w:val="both"/>
        <w:rPr>
          <w:b/>
          <w:color w:val="000000" w:themeColor="text1"/>
        </w:rPr>
      </w:pPr>
      <w:r w:rsidRPr="00ED3640">
        <w:rPr>
          <w:b/>
          <w:color w:val="000000" w:themeColor="text1"/>
        </w:rPr>
        <w:t>10.6. Genel Kurulun Görev ve Yetkileri</w:t>
      </w:r>
    </w:p>
    <w:p w14:paraId="000000BD" w14:textId="77777777" w:rsidR="005779B6" w:rsidRPr="00ED3640" w:rsidRDefault="00000000">
      <w:pPr>
        <w:jc w:val="both"/>
        <w:rPr>
          <w:color w:val="000000" w:themeColor="text1"/>
        </w:rPr>
      </w:pPr>
      <w:r w:rsidRPr="00ED3640">
        <w:rPr>
          <w:color w:val="000000" w:themeColor="text1"/>
        </w:rPr>
        <w:t xml:space="preserve">Aşağıda yazılı hususlar genel kurulca görüşülüp karara bağlanır.    </w:t>
      </w:r>
    </w:p>
    <w:p w14:paraId="000000BE" w14:textId="77777777" w:rsidR="005779B6" w:rsidRPr="00ED3640" w:rsidRDefault="00000000">
      <w:pPr>
        <w:jc w:val="both"/>
        <w:rPr>
          <w:color w:val="000000" w:themeColor="text1"/>
        </w:rPr>
      </w:pPr>
      <w:r w:rsidRPr="00ED3640">
        <w:rPr>
          <w:color w:val="000000" w:themeColor="text1"/>
        </w:rPr>
        <w:t>Dernek organlarının seçilmesi,</w:t>
      </w:r>
    </w:p>
    <w:p w14:paraId="000000BF" w14:textId="77777777" w:rsidR="005779B6" w:rsidRPr="00ED3640" w:rsidRDefault="00000000">
      <w:pPr>
        <w:jc w:val="both"/>
        <w:rPr>
          <w:color w:val="000000" w:themeColor="text1"/>
        </w:rPr>
      </w:pPr>
      <w:r w:rsidRPr="00ED3640">
        <w:rPr>
          <w:color w:val="000000" w:themeColor="text1"/>
        </w:rPr>
        <w:t>Dernek tüzüğünün değiştirilmesi,</w:t>
      </w:r>
    </w:p>
    <w:p w14:paraId="000000C0" w14:textId="77777777" w:rsidR="005779B6" w:rsidRPr="00ED3640" w:rsidRDefault="00000000">
      <w:pPr>
        <w:jc w:val="both"/>
        <w:rPr>
          <w:color w:val="000000" w:themeColor="text1"/>
        </w:rPr>
      </w:pPr>
      <w:r w:rsidRPr="00ED3640">
        <w:rPr>
          <w:color w:val="000000" w:themeColor="text1"/>
        </w:rPr>
        <w:t>Yönetim ve denetim kurulları raporlarının görüşülmesi ve yönetim kurulunun ibrası,</w:t>
      </w:r>
    </w:p>
    <w:p w14:paraId="000000C1" w14:textId="77777777" w:rsidR="005779B6" w:rsidRPr="00ED3640" w:rsidRDefault="00000000">
      <w:pPr>
        <w:jc w:val="both"/>
        <w:rPr>
          <w:color w:val="000000" w:themeColor="text1"/>
        </w:rPr>
      </w:pPr>
      <w:r w:rsidRPr="00ED3640">
        <w:rPr>
          <w:color w:val="000000" w:themeColor="text1"/>
        </w:rPr>
        <w:t>Yönetim kurulunca hazırlanan bütçenin görüşülüp aynen veya değiştirilerek kabul edilmesi,</w:t>
      </w:r>
    </w:p>
    <w:p w14:paraId="000000C2" w14:textId="77777777" w:rsidR="005779B6" w:rsidRPr="00ED3640" w:rsidRDefault="00000000">
      <w:pPr>
        <w:jc w:val="both"/>
        <w:rPr>
          <w:color w:val="000000" w:themeColor="text1"/>
        </w:rPr>
      </w:pPr>
      <w:r w:rsidRPr="00ED3640">
        <w:rPr>
          <w:color w:val="000000" w:themeColor="text1"/>
        </w:rPr>
        <w:t>Dernek için gerekli olan taşınmaz malların satın alınması veya mevcut taşınmaz malların satılması hususunda yönetim kuruluna yetki verilmesi,</w:t>
      </w:r>
    </w:p>
    <w:p w14:paraId="000000C3" w14:textId="77777777" w:rsidR="005779B6" w:rsidRPr="00ED3640" w:rsidRDefault="00000000">
      <w:pPr>
        <w:jc w:val="both"/>
        <w:rPr>
          <w:color w:val="000000" w:themeColor="text1"/>
        </w:rPr>
      </w:pPr>
      <w:r w:rsidRPr="00ED3640">
        <w:rPr>
          <w:color w:val="000000" w:themeColor="text1"/>
        </w:rPr>
        <w:t>Yönetim kurulunca dernek çalışmaları ile ilgili olarak hazırlanacak yönetmelikleri inceleyip aynen veya değiştirilerek onaylanması,</w:t>
      </w:r>
    </w:p>
    <w:p w14:paraId="000000C4" w14:textId="77777777" w:rsidR="005779B6" w:rsidRPr="00ED3640" w:rsidRDefault="00000000">
      <w:pPr>
        <w:jc w:val="both"/>
        <w:rPr>
          <w:color w:val="000000" w:themeColor="text1"/>
        </w:rPr>
      </w:pPr>
      <w:r w:rsidRPr="00ED3640">
        <w:rPr>
          <w:color w:val="000000" w:themeColor="text1"/>
        </w:rPr>
        <w:t>Dernek yönetim ve denetim kurullarının kamu görevlisi olmayan başkan ve üyelerine verilecek ücret ile her türlü ödenek, yolluk ve tazminatlar ile dernek hizmetleri için görevlendirilecek üyelere verilecek gündelik ve yolluk miktarlarının tespit edilmesi,</w:t>
      </w:r>
    </w:p>
    <w:p w14:paraId="000000C5" w14:textId="77777777" w:rsidR="005779B6" w:rsidRPr="00ED3640" w:rsidRDefault="00000000">
      <w:pPr>
        <w:jc w:val="both"/>
        <w:rPr>
          <w:color w:val="000000" w:themeColor="text1"/>
        </w:rPr>
      </w:pPr>
      <w:r w:rsidRPr="00ED3640">
        <w:rPr>
          <w:color w:val="000000" w:themeColor="text1"/>
        </w:rPr>
        <w:t>Derneğin federasyona katılması ve ayrılmasının kararlaştırılması,</w:t>
      </w:r>
    </w:p>
    <w:p w14:paraId="000000C6" w14:textId="77777777" w:rsidR="005779B6" w:rsidRPr="00ED3640" w:rsidRDefault="00000000">
      <w:pPr>
        <w:jc w:val="both"/>
        <w:rPr>
          <w:color w:val="000000" w:themeColor="text1"/>
        </w:rPr>
      </w:pPr>
      <w:r w:rsidRPr="00ED3640">
        <w:rPr>
          <w:color w:val="000000" w:themeColor="text1"/>
        </w:rPr>
        <w:t>Derneğin uluslararası faaliyette bulunması, yurt dışındaki dernek ve kuruluşlara üye olarak katılması veya ayrılması,</w:t>
      </w:r>
    </w:p>
    <w:p w14:paraId="000000C7" w14:textId="77777777" w:rsidR="005779B6" w:rsidRPr="00ED3640" w:rsidRDefault="00000000">
      <w:pPr>
        <w:jc w:val="both"/>
        <w:rPr>
          <w:color w:val="000000" w:themeColor="text1"/>
        </w:rPr>
      </w:pPr>
      <w:r w:rsidRPr="00ED3640">
        <w:rPr>
          <w:color w:val="000000" w:themeColor="text1"/>
        </w:rPr>
        <w:t>Derneğin vakıf kurması,</w:t>
      </w:r>
    </w:p>
    <w:p w14:paraId="000000C8" w14:textId="77777777" w:rsidR="005779B6" w:rsidRPr="00ED3640" w:rsidRDefault="00000000">
      <w:pPr>
        <w:jc w:val="both"/>
        <w:rPr>
          <w:color w:val="000000" w:themeColor="text1"/>
        </w:rPr>
      </w:pPr>
      <w:r w:rsidRPr="00ED3640">
        <w:rPr>
          <w:color w:val="000000" w:themeColor="text1"/>
        </w:rPr>
        <w:t xml:space="preserve">Derneğin </w:t>
      </w:r>
      <w:proofErr w:type="gramStart"/>
      <w:r w:rsidRPr="00ED3640">
        <w:rPr>
          <w:color w:val="000000" w:themeColor="text1"/>
        </w:rPr>
        <w:t>fesih edilmesi</w:t>
      </w:r>
      <w:proofErr w:type="gramEnd"/>
      <w:r w:rsidRPr="00ED3640">
        <w:rPr>
          <w:color w:val="000000" w:themeColor="text1"/>
        </w:rPr>
        <w:t>,</w:t>
      </w:r>
    </w:p>
    <w:p w14:paraId="000000C9" w14:textId="77777777" w:rsidR="005779B6" w:rsidRPr="00ED3640" w:rsidRDefault="00000000">
      <w:pPr>
        <w:jc w:val="both"/>
        <w:rPr>
          <w:color w:val="000000" w:themeColor="text1"/>
        </w:rPr>
      </w:pPr>
      <w:r w:rsidRPr="00ED3640">
        <w:rPr>
          <w:color w:val="000000" w:themeColor="text1"/>
        </w:rPr>
        <w:t>Yönetim kurulunun diğer önerilerinin incelenip karara bağlanması,</w:t>
      </w:r>
    </w:p>
    <w:p w14:paraId="000000CA" w14:textId="77777777" w:rsidR="005779B6" w:rsidRPr="00ED3640" w:rsidRDefault="00000000">
      <w:pPr>
        <w:jc w:val="both"/>
        <w:rPr>
          <w:color w:val="000000" w:themeColor="text1"/>
        </w:rPr>
      </w:pPr>
      <w:r w:rsidRPr="00ED3640">
        <w:rPr>
          <w:color w:val="000000" w:themeColor="text1"/>
        </w:rPr>
        <w:t>Mevzuatta genel kurulca yapılması belirtilen diğer görevlerin yerine getirilmesi,</w:t>
      </w:r>
    </w:p>
    <w:p w14:paraId="000000CB" w14:textId="77777777" w:rsidR="005779B6" w:rsidRPr="00ED3640" w:rsidRDefault="00000000">
      <w:pPr>
        <w:jc w:val="both"/>
        <w:rPr>
          <w:color w:val="000000" w:themeColor="text1"/>
        </w:rPr>
      </w:pPr>
      <w:r w:rsidRPr="00ED3640">
        <w:rPr>
          <w:color w:val="000000" w:themeColor="text1"/>
        </w:rPr>
        <w:t xml:space="preserve">Genel </w:t>
      </w:r>
      <w:proofErr w:type="gramStart"/>
      <w:r w:rsidRPr="00ED3640">
        <w:rPr>
          <w:color w:val="000000" w:themeColor="text1"/>
        </w:rPr>
        <w:t>kurul,  derneğin</w:t>
      </w:r>
      <w:proofErr w:type="gramEnd"/>
      <w:r w:rsidRPr="00ED3640">
        <w:rPr>
          <w:color w:val="000000" w:themeColor="text1"/>
        </w:rPr>
        <w:t xml:space="preserve"> diğer organlarını denetler ve onları haklı sebeplerle her zaman görevden alabilir.</w:t>
      </w:r>
    </w:p>
    <w:p w14:paraId="000000CC" w14:textId="77777777" w:rsidR="005779B6" w:rsidRPr="00ED3640" w:rsidRDefault="00000000">
      <w:pPr>
        <w:jc w:val="both"/>
        <w:rPr>
          <w:color w:val="000000" w:themeColor="text1"/>
        </w:rPr>
      </w:pPr>
      <w:r w:rsidRPr="00ED3640">
        <w:rPr>
          <w:color w:val="000000" w:themeColor="text1"/>
        </w:rPr>
        <w:t>Genel kurul, üyeliğe kabul ve üyelikten çıkarma hakkında son kararı verir. Derneğin en yetkili organı olarak derneğin diğer bir organına verilmemiş olan işleri görür ve yetkileri kullanır.</w:t>
      </w:r>
    </w:p>
    <w:p w14:paraId="000000CD" w14:textId="77777777" w:rsidR="005779B6" w:rsidRPr="00ED3640" w:rsidRDefault="00000000">
      <w:pPr>
        <w:jc w:val="both"/>
        <w:rPr>
          <w:b/>
          <w:color w:val="000000" w:themeColor="text1"/>
        </w:rPr>
      </w:pPr>
      <w:bookmarkStart w:id="1" w:name="bookmark=id.4ksh0caktw6x" w:colFirst="0" w:colLast="0"/>
      <w:bookmarkEnd w:id="1"/>
      <w:r w:rsidRPr="00ED3640">
        <w:rPr>
          <w:b/>
          <w:color w:val="000000" w:themeColor="text1"/>
        </w:rPr>
        <w:t>10.7 – Olağanüstü Genel Kurul</w:t>
      </w:r>
    </w:p>
    <w:p w14:paraId="000000CE" w14:textId="77777777" w:rsidR="005779B6" w:rsidRPr="00ED3640" w:rsidRDefault="00000000">
      <w:pPr>
        <w:numPr>
          <w:ilvl w:val="0"/>
          <w:numId w:val="8"/>
        </w:numPr>
        <w:jc w:val="both"/>
        <w:rPr>
          <w:color w:val="000000" w:themeColor="text1"/>
        </w:rPr>
      </w:pPr>
      <w:r w:rsidRPr="00ED3640">
        <w:rPr>
          <w:color w:val="000000" w:themeColor="text1"/>
        </w:rPr>
        <w:t>Olağanüstü genel kurul, derneğin faaliyetlerini etkileyen acil ve zorunlu hallerde toplanabilir. Bu toplantı, olağan genel kurul dönemi beklenmeden yapılabilir.</w:t>
      </w:r>
    </w:p>
    <w:p w14:paraId="000000CF" w14:textId="77777777" w:rsidR="005779B6" w:rsidRPr="00ED3640" w:rsidRDefault="00000000">
      <w:pPr>
        <w:numPr>
          <w:ilvl w:val="0"/>
          <w:numId w:val="8"/>
        </w:numPr>
        <w:jc w:val="both"/>
        <w:rPr>
          <w:color w:val="000000" w:themeColor="text1"/>
        </w:rPr>
      </w:pPr>
      <w:r w:rsidRPr="00ED3640">
        <w:rPr>
          <w:color w:val="000000" w:themeColor="text1"/>
        </w:rPr>
        <w:lastRenderedPageBreak/>
        <w:t>Olağanüstü genel kurul toplantısı aşağıdaki hallerde çağrılabilir:</w:t>
      </w:r>
    </w:p>
    <w:p w14:paraId="000000D0" w14:textId="77777777" w:rsidR="005779B6" w:rsidRPr="00ED3640" w:rsidRDefault="00000000">
      <w:pPr>
        <w:numPr>
          <w:ilvl w:val="1"/>
          <w:numId w:val="8"/>
        </w:numPr>
        <w:jc w:val="both"/>
        <w:rPr>
          <w:color w:val="000000" w:themeColor="text1"/>
        </w:rPr>
      </w:pPr>
      <w:r w:rsidRPr="00ED3640">
        <w:rPr>
          <w:color w:val="000000" w:themeColor="text1"/>
        </w:rPr>
        <w:t>Dernek yönetim kurulunun oy çokluğu ile alınacak yönetim kurulu kararı ile,</w:t>
      </w:r>
    </w:p>
    <w:p w14:paraId="000000D1" w14:textId="77777777" w:rsidR="005779B6" w:rsidRPr="00ED3640" w:rsidRDefault="00000000">
      <w:pPr>
        <w:numPr>
          <w:ilvl w:val="1"/>
          <w:numId w:val="8"/>
        </w:numPr>
        <w:jc w:val="both"/>
        <w:rPr>
          <w:color w:val="000000" w:themeColor="text1"/>
        </w:rPr>
      </w:pPr>
      <w:r w:rsidRPr="00ED3640">
        <w:rPr>
          <w:color w:val="000000" w:themeColor="text1"/>
        </w:rPr>
        <w:t>Dernek üyelerinin en az beşte birinin (1/5) yazılı ve gerekçeli başvurusuyla,</w:t>
      </w:r>
    </w:p>
    <w:p w14:paraId="000000D2" w14:textId="77777777" w:rsidR="005779B6" w:rsidRPr="00ED3640" w:rsidRDefault="00000000">
      <w:pPr>
        <w:numPr>
          <w:ilvl w:val="1"/>
          <w:numId w:val="8"/>
        </w:numPr>
        <w:jc w:val="both"/>
        <w:rPr>
          <w:color w:val="000000" w:themeColor="text1"/>
        </w:rPr>
      </w:pPr>
      <w:r w:rsidRPr="00ED3640">
        <w:rPr>
          <w:color w:val="000000" w:themeColor="text1"/>
        </w:rPr>
        <w:t>Denetim kurulunun gerekçeli talebi üzerine.</w:t>
      </w:r>
    </w:p>
    <w:p w14:paraId="000000D3" w14:textId="77777777" w:rsidR="005779B6" w:rsidRPr="00ED3640" w:rsidRDefault="00000000">
      <w:pPr>
        <w:numPr>
          <w:ilvl w:val="0"/>
          <w:numId w:val="8"/>
        </w:numPr>
        <w:jc w:val="both"/>
        <w:rPr>
          <w:color w:val="000000" w:themeColor="text1"/>
        </w:rPr>
      </w:pPr>
      <w:r w:rsidRPr="00ED3640">
        <w:rPr>
          <w:color w:val="000000" w:themeColor="text1"/>
        </w:rPr>
        <w:t>Üyeler tarafından yapılan çağrı talepleri, yönetim kuruluna yazılı olarak yapılır. Yönetim kurulu, bu talebin kendisine ulaştığı tarihten itibaren en geç 30 (otuz) gün içinde olağanüstü genel kurulu toplamak zorundadır.</w:t>
      </w:r>
    </w:p>
    <w:p w14:paraId="000000D4" w14:textId="77777777" w:rsidR="005779B6" w:rsidRPr="00ED3640" w:rsidRDefault="00000000">
      <w:pPr>
        <w:numPr>
          <w:ilvl w:val="0"/>
          <w:numId w:val="8"/>
        </w:numPr>
        <w:jc w:val="both"/>
        <w:rPr>
          <w:color w:val="000000" w:themeColor="text1"/>
        </w:rPr>
      </w:pPr>
      <w:r w:rsidRPr="00ED3640">
        <w:rPr>
          <w:color w:val="000000" w:themeColor="text1"/>
        </w:rPr>
        <w:t>Yönetim kurulu çağrıyı yapmazsa; çağrı talebinde bulunan üyelerden biri, mahkemeye başvurarak olağanüstü genel kurulun toplanması için mülki idare amiri nezdinde yetki talebinde bulunabilir.</w:t>
      </w:r>
    </w:p>
    <w:p w14:paraId="000000D5" w14:textId="77777777" w:rsidR="005779B6" w:rsidRPr="00ED3640" w:rsidRDefault="00000000">
      <w:pPr>
        <w:numPr>
          <w:ilvl w:val="0"/>
          <w:numId w:val="8"/>
        </w:numPr>
        <w:jc w:val="both"/>
        <w:rPr>
          <w:color w:val="000000" w:themeColor="text1"/>
        </w:rPr>
      </w:pPr>
      <w:r w:rsidRPr="00ED3640">
        <w:rPr>
          <w:color w:val="000000" w:themeColor="text1"/>
        </w:rPr>
        <w:t>Çağrı işlemi, olağan genel kurulda olduğu gibi tüzükte belirlenen usule uygun yapılır. Çağrıda toplantının günü, saati, yeri ve gündemi açıkça belirtilir.</w:t>
      </w:r>
    </w:p>
    <w:p w14:paraId="000000D6" w14:textId="77777777" w:rsidR="005779B6" w:rsidRPr="00ED3640" w:rsidRDefault="00000000">
      <w:pPr>
        <w:numPr>
          <w:ilvl w:val="0"/>
          <w:numId w:val="8"/>
        </w:numPr>
        <w:jc w:val="both"/>
        <w:rPr>
          <w:color w:val="000000" w:themeColor="text1"/>
        </w:rPr>
      </w:pPr>
      <w:r w:rsidRPr="00ED3640">
        <w:rPr>
          <w:color w:val="000000" w:themeColor="text1"/>
        </w:rPr>
        <w:t>Olağanüstü genel kurulda yalnızca çağrı gerekçesi olan gündem maddeleri görüşülür; gündem dışı konu görüşülemez.</w:t>
      </w:r>
    </w:p>
    <w:p w14:paraId="000000D7" w14:textId="77777777" w:rsidR="005779B6" w:rsidRPr="00ED3640" w:rsidRDefault="005779B6">
      <w:pPr>
        <w:jc w:val="both"/>
        <w:rPr>
          <w:color w:val="000000" w:themeColor="text1"/>
        </w:rPr>
      </w:pPr>
    </w:p>
    <w:p w14:paraId="000000D8" w14:textId="77777777" w:rsidR="005779B6" w:rsidRPr="00ED3640" w:rsidRDefault="00000000">
      <w:pPr>
        <w:jc w:val="both"/>
        <w:rPr>
          <w:b/>
          <w:color w:val="000000" w:themeColor="text1"/>
        </w:rPr>
      </w:pPr>
      <w:r w:rsidRPr="00ED3640">
        <w:rPr>
          <w:b/>
          <w:color w:val="000000" w:themeColor="text1"/>
        </w:rPr>
        <w:t>Madde 11- Yönetim Kurulu:</w:t>
      </w:r>
    </w:p>
    <w:sdt>
      <w:sdtPr>
        <w:rPr>
          <w:color w:val="000000" w:themeColor="text1"/>
        </w:rPr>
        <w:tag w:val="goog_rdk_400"/>
        <w:id w:val="1047068052"/>
      </w:sdtPr>
      <w:sdtContent>
        <w:p w14:paraId="000000D9" w14:textId="4D12735B" w:rsidR="005779B6" w:rsidRPr="00ED3640" w:rsidRDefault="00000000">
          <w:pPr>
            <w:jc w:val="both"/>
            <w:rPr>
              <w:color w:val="000000" w:themeColor="text1"/>
            </w:rPr>
          </w:pPr>
          <w:r w:rsidRPr="00ED3640">
            <w:rPr>
              <w:color w:val="000000" w:themeColor="text1"/>
            </w:rPr>
            <w:br/>
            <w:t xml:space="preserve">Yönetim kurulu, </w:t>
          </w:r>
          <w:sdt>
            <w:sdtPr>
              <w:rPr>
                <w:color w:val="000000" w:themeColor="text1"/>
              </w:rPr>
              <w:tag w:val="goog_rdk_396"/>
              <w:id w:val="1471120062"/>
              <w:showingPlcHdr/>
            </w:sdtPr>
            <w:sdtContent>
              <w:r w:rsidR="00ED3640" w:rsidRPr="00ED3640">
                <w:rPr>
                  <w:color w:val="000000" w:themeColor="text1"/>
                </w:rPr>
                <w:t xml:space="preserve">     </w:t>
              </w:r>
            </w:sdtContent>
          </w:sdt>
          <w:sdt>
            <w:sdtPr>
              <w:rPr>
                <w:color w:val="000000" w:themeColor="text1"/>
              </w:rPr>
              <w:tag w:val="goog_rdk_397"/>
              <w:id w:val="984189206"/>
            </w:sdtPr>
            <w:sdtContent>
              <w:r w:rsidRPr="00ED3640">
                <w:rPr>
                  <w:b/>
                  <w:color w:val="000000" w:themeColor="text1"/>
                </w:rPr>
                <w:t>8</w:t>
              </w:r>
              <w:r w:rsidRPr="00ED3640">
                <w:rPr>
                  <w:color w:val="000000" w:themeColor="text1"/>
                </w:rPr>
                <w:t xml:space="preserve"> </w:t>
              </w:r>
            </w:sdtContent>
          </w:sdt>
          <w:r w:rsidR="00462D5A">
            <w:rPr>
              <w:color w:val="000000" w:themeColor="text1"/>
            </w:rPr>
            <w:t>(sekiz)</w:t>
          </w:r>
          <w:r w:rsidRPr="00ED3640">
            <w:rPr>
              <w:color w:val="000000" w:themeColor="text1"/>
            </w:rPr>
            <w:t xml:space="preserve">asil ve </w:t>
          </w:r>
          <w:sdt>
            <w:sdtPr>
              <w:rPr>
                <w:color w:val="000000" w:themeColor="text1"/>
              </w:rPr>
              <w:tag w:val="goog_rdk_398"/>
              <w:id w:val="1925551580"/>
              <w:showingPlcHdr/>
            </w:sdtPr>
            <w:sdtContent>
              <w:r w:rsidR="00ED3640" w:rsidRPr="00ED3640">
                <w:rPr>
                  <w:color w:val="000000" w:themeColor="text1"/>
                </w:rPr>
                <w:t xml:space="preserve">     </w:t>
              </w:r>
            </w:sdtContent>
          </w:sdt>
          <w:r w:rsidR="00462D5A">
            <w:rPr>
              <w:b/>
              <w:color w:val="000000" w:themeColor="text1"/>
            </w:rPr>
            <w:t>3</w:t>
          </w:r>
          <w:r w:rsidRPr="00ED3640">
            <w:rPr>
              <w:b/>
              <w:color w:val="000000" w:themeColor="text1"/>
            </w:rPr>
            <w:t xml:space="preserve"> </w:t>
          </w:r>
          <w:r w:rsidR="00462D5A">
            <w:rPr>
              <w:b/>
              <w:color w:val="000000" w:themeColor="text1"/>
            </w:rPr>
            <w:t xml:space="preserve">(üç) </w:t>
          </w:r>
          <w:r w:rsidRPr="00ED3640">
            <w:rPr>
              <w:color w:val="000000" w:themeColor="text1"/>
            </w:rPr>
            <w:t xml:space="preserve">yedek üyeden oluşur. Yedek </w:t>
          </w:r>
          <w:proofErr w:type="spellStart"/>
          <w:proofErr w:type="gramStart"/>
          <w:r w:rsidRPr="00ED3640">
            <w:rPr>
              <w:color w:val="000000" w:themeColor="text1"/>
            </w:rPr>
            <w:t>üye,asil</w:t>
          </w:r>
          <w:proofErr w:type="spellEnd"/>
          <w:proofErr w:type="gramEnd"/>
          <w:r w:rsidRPr="00ED3640">
            <w:rPr>
              <w:color w:val="000000" w:themeColor="text1"/>
            </w:rPr>
            <w:t xml:space="preserve"> yönetim kurulu üyesinin görevinden ayrılması sonrasında  bir sonraki genel kurula kadar yönetim kurulu üyesi olarak ve dernekte asil üye statüsündeki üyelerden oluşabilir.</w:t>
          </w:r>
          <w:sdt>
            <w:sdtPr>
              <w:rPr>
                <w:color w:val="000000" w:themeColor="text1"/>
              </w:rPr>
              <w:tag w:val="goog_rdk_399"/>
              <w:id w:val="268871111"/>
            </w:sdtPr>
            <w:sdtContent/>
          </w:sdt>
        </w:p>
      </w:sdtContent>
    </w:sdt>
    <w:p w14:paraId="000000DA" w14:textId="77777777" w:rsidR="005779B6" w:rsidRPr="00ED3640" w:rsidRDefault="00000000">
      <w:pPr>
        <w:jc w:val="both"/>
        <w:rPr>
          <w:color w:val="000000" w:themeColor="text1"/>
        </w:rPr>
      </w:pPr>
      <w:r w:rsidRPr="00ED3640">
        <w:rPr>
          <w:color w:val="000000" w:themeColor="text1"/>
        </w:rPr>
        <w:br/>
        <w:t xml:space="preserve">Yönetim Kurulu genel kurulca seçilir ve görev süresi </w:t>
      </w:r>
      <w:sdt>
        <w:sdtPr>
          <w:rPr>
            <w:color w:val="000000" w:themeColor="text1"/>
          </w:rPr>
          <w:tag w:val="goog_rdk_401"/>
          <w:id w:val="-1060952156"/>
        </w:sdtPr>
        <w:sdtContent/>
      </w:sdt>
      <w:r w:rsidRPr="00ED3640">
        <w:rPr>
          <w:b/>
          <w:color w:val="000000" w:themeColor="text1"/>
        </w:rPr>
        <w:t>3 yıldır</w:t>
      </w:r>
      <w:r w:rsidRPr="00ED3640">
        <w:rPr>
          <w:color w:val="000000" w:themeColor="text1"/>
        </w:rPr>
        <w:t>.</w:t>
      </w:r>
    </w:p>
    <w:p w14:paraId="000000DB" w14:textId="77777777" w:rsidR="005779B6" w:rsidRPr="00ED3640" w:rsidRDefault="00000000">
      <w:pPr>
        <w:jc w:val="both"/>
        <w:rPr>
          <w:color w:val="000000" w:themeColor="text1"/>
        </w:rPr>
      </w:pPr>
      <w:r w:rsidRPr="00ED3640">
        <w:rPr>
          <w:color w:val="000000" w:themeColor="text1"/>
        </w:rPr>
        <w:br/>
        <w:t>Yönetim kurulunun görev ve yetkileri aşağıdaki gibidir;</w:t>
      </w:r>
    </w:p>
    <w:p w14:paraId="000000DC" w14:textId="77777777" w:rsidR="005779B6" w:rsidRPr="00ED3640" w:rsidRDefault="00000000">
      <w:pPr>
        <w:jc w:val="both"/>
        <w:rPr>
          <w:color w:val="000000" w:themeColor="text1"/>
        </w:rPr>
      </w:pPr>
      <w:r w:rsidRPr="00ED3640">
        <w:rPr>
          <w:color w:val="000000" w:themeColor="text1"/>
        </w:rPr>
        <w:t>1-Derneği temsil etmek veya bu hususta kendi üyelerinden bir veya birkaçına yetki vermek,</w:t>
      </w:r>
    </w:p>
    <w:p w14:paraId="000000DD" w14:textId="77777777" w:rsidR="005779B6" w:rsidRPr="00ED3640" w:rsidRDefault="00000000">
      <w:pPr>
        <w:jc w:val="both"/>
        <w:rPr>
          <w:color w:val="000000" w:themeColor="text1"/>
        </w:rPr>
      </w:pPr>
      <w:r w:rsidRPr="00ED3640">
        <w:rPr>
          <w:color w:val="000000" w:themeColor="text1"/>
        </w:rPr>
        <w:t>2-Gelir ve gider hesaplarına ilişkin işlemleri yapmak ve gelecek döneme ait bütçeyi hazırlayarak genel kurula sunmak,</w:t>
      </w:r>
    </w:p>
    <w:p w14:paraId="000000DE" w14:textId="77777777" w:rsidR="005779B6" w:rsidRPr="00ED3640" w:rsidRDefault="00000000">
      <w:pPr>
        <w:jc w:val="both"/>
        <w:rPr>
          <w:color w:val="000000" w:themeColor="text1"/>
        </w:rPr>
      </w:pPr>
      <w:r w:rsidRPr="00ED3640">
        <w:rPr>
          <w:color w:val="000000" w:themeColor="text1"/>
        </w:rPr>
        <w:t>3-Derneğin çalışmaları ile ilgili yönetmelikleri hazırlayarak genel kurul onayına sunmak</w:t>
      </w:r>
    </w:p>
    <w:p w14:paraId="000000DF" w14:textId="77777777" w:rsidR="005779B6" w:rsidRPr="00ED3640" w:rsidRDefault="00000000">
      <w:pPr>
        <w:jc w:val="both"/>
        <w:rPr>
          <w:color w:val="000000" w:themeColor="text1"/>
        </w:rPr>
      </w:pPr>
      <w:r w:rsidRPr="00ED3640">
        <w:rPr>
          <w:color w:val="000000" w:themeColor="text1"/>
        </w:rPr>
        <w:t>4-Genel kurulun verdiği yetki ile taşınmaz mal satın almak, derneğe ait taşınır ve taşınmaz malları satmak, bina veya tesis inşa ettirmek, kira sözleşmesi yapmak, dernek lehine rehin ipotek veya ayni haklar tesis ettirmek,</w:t>
      </w:r>
    </w:p>
    <w:p w14:paraId="000000E0" w14:textId="77777777" w:rsidR="005779B6" w:rsidRPr="00ED3640" w:rsidRDefault="00000000">
      <w:pPr>
        <w:jc w:val="both"/>
        <w:rPr>
          <w:color w:val="000000" w:themeColor="text1"/>
        </w:rPr>
      </w:pPr>
      <w:r w:rsidRPr="00ED3640">
        <w:rPr>
          <w:color w:val="000000" w:themeColor="text1"/>
        </w:rPr>
        <w:t>5-Gerekli görülen yerlerde temsilcilik açılmasını sağlamak</w:t>
      </w:r>
    </w:p>
    <w:p w14:paraId="000000E1" w14:textId="77777777" w:rsidR="005779B6" w:rsidRPr="00ED3640" w:rsidRDefault="00000000">
      <w:pPr>
        <w:jc w:val="both"/>
        <w:rPr>
          <w:color w:val="000000" w:themeColor="text1"/>
        </w:rPr>
      </w:pPr>
      <w:r w:rsidRPr="00ED3640">
        <w:rPr>
          <w:color w:val="000000" w:themeColor="text1"/>
        </w:rPr>
        <w:t>6-Genel kurulda alınan kararları uygulamak,</w:t>
      </w:r>
    </w:p>
    <w:p w14:paraId="000000E2" w14:textId="77777777" w:rsidR="005779B6" w:rsidRPr="00ED3640" w:rsidRDefault="00000000">
      <w:pPr>
        <w:jc w:val="both"/>
        <w:rPr>
          <w:color w:val="000000" w:themeColor="text1"/>
        </w:rPr>
      </w:pPr>
      <w:r w:rsidRPr="00ED3640">
        <w:rPr>
          <w:color w:val="000000" w:themeColor="text1"/>
        </w:rPr>
        <w:t xml:space="preserve">7-Her faaliyet yılı sonunda derneğin işletme hesabı tablosu veya bilanço ve gelir tablosu ile yönetim kurulu çalışmalarını açıklayan raporunu </w:t>
      </w:r>
      <w:proofErr w:type="gramStart"/>
      <w:r w:rsidRPr="00ED3640">
        <w:rPr>
          <w:color w:val="000000" w:themeColor="text1"/>
        </w:rPr>
        <w:t>düzenlemek,  toplandığında</w:t>
      </w:r>
      <w:proofErr w:type="gramEnd"/>
      <w:r w:rsidRPr="00ED3640">
        <w:rPr>
          <w:color w:val="000000" w:themeColor="text1"/>
        </w:rPr>
        <w:t xml:space="preserve"> genel kurula sunmak,</w:t>
      </w:r>
    </w:p>
    <w:p w14:paraId="000000E3" w14:textId="77777777" w:rsidR="005779B6" w:rsidRPr="00ED3640" w:rsidRDefault="00000000">
      <w:pPr>
        <w:jc w:val="both"/>
        <w:rPr>
          <w:color w:val="000000" w:themeColor="text1"/>
        </w:rPr>
      </w:pPr>
      <w:r w:rsidRPr="00ED3640">
        <w:rPr>
          <w:color w:val="000000" w:themeColor="text1"/>
        </w:rPr>
        <w:lastRenderedPageBreak/>
        <w:t>8-Bütçenin uygulanmasını sağlamak,</w:t>
      </w:r>
    </w:p>
    <w:p w14:paraId="000000E4" w14:textId="77777777" w:rsidR="005779B6" w:rsidRPr="00ED3640" w:rsidRDefault="00000000">
      <w:pPr>
        <w:jc w:val="both"/>
        <w:rPr>
          <w:color w:val="000000" w:themeColor="text1"/>
        </w:rPr>
      </w:pPr>
      <w:r w:rsidRPr="00ED3640">
        <w:rPr>
          <w:color w:val="000000" w:themeColor="text1"/>
        </w:rPr>
        <w:t>9-Derneğe üye alınması veya üyelikten çıkarılma hususlarında karar vermek.</w:t>
      </w:r>
    </w:p>
    <w:p w14:paraId="000000E5" w14:textId="77777777" w:rsidR="005779B6" w:rsidRPr="00ED3640" w:rsidRDefault="00000000">
      <w:pPr>
        <w:jc w:val="both"/>
        <w:rPr>
          <w:color w:val="000000" w:themeColor="text1"/>
        </w:rPr>
      </w:pPr>
      <w:r w:rsidRPr="00ED3640">
        <w:rPr>
          <w:color w:val="000000" w:themeColor="text1"/>
        </w:rPr>
        <w:t>10-Derneğin amacını gerçekleştirmek için her çeşit kararı almak ve uygulamak,</w:t>
      </w:r>
    </w:p>
    <w:p w14:paraId="000000E6" w14:textId="77777777" w:rsidR="005779B6" w:rsidRPr="00ED3640" w:rsidRDefault="00000000">
      <w:pPr>
        <w:jc w:val="both"/>
        <w:rPr>
          <w:color w:val="000000" w:themeColor="text1"/>
        </w:rPr>
      </w:pPr>
      <w:r w:rsidRPr="00ED3640">
        <w:rPr>
          <w:color w:val="000000" w:themeColor="text1"/>
        </w:rPr>
        <w:t>11-Mevzuatın kendisine verdiği diğer görevleri yapmak ve yetkileri kullanmak,</w:t>
      </w:r>
    </w:p>
    <w:p w14:paraId="000000E7" w14:textId="77777777" w:rsidR="005779B6" w:rsidRPr="00ED3640" w:rsidRDefault="00000000">
      <w:pPr>
        <w:pBdr>
          <w:top w:val="nil"/>
          <w:left w:val="nil"/>
          <w:bottom w:val="nil"/>
          <w:right w:val="nil"/>
          <w:between w:val="nil"/>
        </w:pBdr>
        <w:jc w:val="both"/>
        <w:rPr>
          <w:color w:val="000000" w:themeColor="text1"/>
        </w:rPr>
      </w:pPr>
      <w:sdt>
        <w:sdtPr>
          <w:rPr>
            <w:color w:val="000000" w:themeColor="text1"/>
          </w:rPr>
          <w:tag w:val="goog_rdk_402"/>
          <w:id w:val="221957639"/>
        </w:sdtPr>
        <w:sdtContent/>
      </w:sdt>
      <w:r w:rsidRPr="00ED3640">
        <w:rPr>
          <w:color w:val="000000" w:themeColor="text1"/>
        </w:rPr>
        <w:t>12- Dernek faaliyetlerinin etkinliğini artırmak amacıyla çalışma planlamak ve bunların çalışmaları denetlemek,</w:t>
      </w:r>
    </w:p>
    <w:p w14:paraId="000000E8" w14:textId="77777777" w:rsidR="005779B6" w:rsidRPr="00ED3640" w:rsidRDefault="00000000">
      <w:pPr>
        <w:pBdr>
          <w:top w:val="nil"/>
          <w:left w:val="nil"/>
          <w:bottom w:val="nil"/>
          <w:right w:val="nil"/>
          <w:between w:val="nil"/>
        </w:pBdr>
        <w:jc w:val="both"/>
        <w:rPr>
          <w:color w:val="000000" w:themeColor="text1"/>
        </w:rPr>
      </w:pPr>
      <w:r w:rsidRPr="00ED3640">
        <w:rPr>
          <w:color w:val="000000" w:themeColor="text1"/>
        </w:rPr>
        <w:t>13- Üyeler arasında iletişimi ve koordinasyonu sağlamak, üyelerin öneri ve taleplerini değerlendirmek,</w:t>
      </w:r>
    </w:p>
    <w:p w14:paraId="000000E9" w14:textId="77777777" w:rsidR="005779B6" w:rsidRPr="00ED3640" w:rsidRDefault="00000000">
      <w:pPr>
        <w:pBdr>
          <w:top w:val="nil"/>
          <w:left w:val="nil"/>
          <w:bottom w:val="nil"/>
          <w:right w:val="nil"/>
          <w:between w:val="nil"/>
        </w:pBdr>
        <w:jc w:val="both"/>
        <w:rPr>
          <w:color w:val="000000" w:themeColor="text1"/>
        </w:rPr>
      </w:pPr>
      <w:r w:rsidRPr="00ED3640">
        <w:rPr>
          <w:color w:val="000000" w:themeColor="text1"/>
        </w:rPr>
        <w:t>14- Derneğin web sitesi, sosyal medya ve diğer iletişim kanallarının yönetimini denetlemek ve gelişimini takip etmek,</w:t>
      </w:r>
    </w:p>
    <w:p w14:paraId="000000EA" w14:textId="77777777" w:rsidR="005779B6" w:rsidRPr="00ED3640" w:rsidRDefault="00000000">
      <w:pPr>
        <w:pBdr>
          <w:top w:val="nil"/>
          <w:left w:val="nil"/>
          <w:bottom w:val="nil"/>
          <w:right w:val="nil"/>
          <w:between w:val="nil"/>
        </w:pBdr>
        <w:jc w:val="both"/>
        <w:rPr>
          <w:color w:val="000000" w:themeColor="text1"/>
        </w:rPr>
      </w:pPr>
      <w:r w:rsidRPr="00ED3640">
        <w:rPr>
          <w:color w:val="000000" w:themeColor="text1"/>
        </w:rPr>
        <w:t xml:space="preserve">15- Dernek adına sponsorluk, </w:t>
      </w:r>
      <w:proofErr w:type="gramStart"/>
      <w:r w:rsidRPr="00ED3640">
        <w:rPr>
          <w:color w:val="000000" w:themeColor="text1"/>
        </w:rPr>
        <w:t>işbirliği</w:t>
      </w:r>
      <w:proofErr w:type="gramEnd"/>
      <w:r w:rsidRPr="00ED3640">
        <w:rPr>
          <w:color w:val="000000" w:themeColor="text1"/>
        </w:rPr>
        <w:t>, reklam ve pazarlama anlaşmaları yapmak veya uygun gördüğü üyelerine yetki vermek,</w:t>
      </w:r>
    </w:p>
    <w:p w14:paraId="000000EB" w14:textId="77777777" w:rsidR="005779B6" w:rsidRPr="00ED3640" w:rsidRDefault="00000000">
      <w:pPr>
        <w:pBdr>
          <w:top w:val="nil"/>
          <w:left w:val="nil"/>
          <w:bottom w:val="nil"/>
          <w:right w:val="nil"/>
          <w:between w:val="nil"/>
        </w:pBdr>
        <w:jc w:val="both"/>
        <w:rPr>
          <w:color w:val="000000" w:themeColor="text1"/>
        </w:rPr>
      </w:pPr>
      <w:r w:rsidRPr="00ED3640">
        <w:rPr>
          <w:color w:val="000000" w:themeColor="text1"/>
        </w:rPr>
        <w:t>16- Dernek varlıklarının korunması ve etkin kullanılmasını sağlamak amacıyla risk yönetimi politikaları geliştirmek,</w:t>
      </w:r>
    </w:p>
    <w:p w14:paraId="000000EC" w14:textId="77777777" w:rsidR="005779B6" w:rsidRPr="00ED3640" w:rsidRDefault="00000000">
      <w:pPr>
        <w:pBdr>
          <w:top w:val="nil"/>
          <w:left w:val="nil"/>
          <w:bottom w:val="nil"/>
          <w:right w:val="nil"/>
          <w:between w:val="nil"/>
        </w:pBdr>
        <w:jc w:val="both"/>
        <w:rPr>
          <w:color w:val="000000" w:themeColor="text1"/>
        </w:rPr>
      </w:pPr>
      <w:r w:rsidRPr="00ED3640">
        <w:rPr>
          <w:color w:val="000000" w:themeColor="text1"/>
        </w:rPr>
        <w:t>17- Dernek personelinin istihdamı, görev dağılımı ve denetimi ile ilgili kararlar almak,</w:t>
      </w:r>
    </w:p>
    <w:p w14:paraId="000000ED" w14:textId="77777777" w:rsidR="005779B6" w:rsidRPr="00ED3640" w:rsidRDefault="00000000">
      <w:pPr>
        <w:pBdr>
          <w:top w:val="nil"/>
          <w:left w:val="nil"/>
          <w:bottom w:val="nil"/>
          <w:right w:val="nil"/>
          <w:between w:val="nil"/>
        </w:pBdr>
        <w:jc w:val="both"/>
        <w:rPr>
          <w:color w:val="000000" w:themeColor="text1"/>
        </w:rPr>
      </w:pPr>
      <w:r w:rsidRPr="00ED3640">
        <w:rPr>
          <w:color w:val="000000" w:themeColor="text1"/>
        </w:rPr>
        <w:t>18- Dernek adına hukuki süreçlerde yetkili merciler nezdinde temsil ve dava işlemlerini yürütmek,</w:t>
      </w:r>
    </w:p>
    <w:p w14:paraId="000000EE" w14:textId="77777777" w:rsidR="005779B6" w:rsidRPr="00ED3640" w:rsidRDefault="00000000">
      <w:pPr>
        <w:pBdr>
          <w:top w:val="nil"/>
          <w:left w:val="nil"/>
          <w:bottom w:val="nil"/>
          <w:right w:val="nil"/>
          <w:between w:val="nil"/>
        </w:pBdr>
        <w:jc w:val="both"/>
        <w:rPr>
          <w:color w:val="000000" w:themeColor="text1"/>
        </w:rPr>
      </w:pPr>
      <w:r w:rsidRPr="00ED3640">
        <w:rPr>
          <w:color w:val="000000" w:themeColor="text1"/>
        </w:rPr>
        <w:t>19- Genel kurul ve diğer toplantılara ilişkin çağrıları yapmak ve gündem oluşturmak,</w:t>
      </w:r>
    </w:p>
    <w:p w14:paraId="000000EF" w14:textId="77777777" w:rsidR="005779B6" w:rsidRPr="00ED3640" w:rsidRDefault="00000000">
      <w:pPr>
        <w:pBdr>
          <w:top w:val="nil"/>
          <w:left w:val="nil"/>
          <w:bottom w:val="nil"/>
          <w:right w:val="nil"/>
          <w:between w:val="nil"/>
        </w:pBdr>
        <w:jc w:val="both"/>
        <w:rPr>
          <w:color w:val="000000" w:themeColor="text1"/>
        </w:rPr>
      </w:pPr>
      <w:r w:rsidRPr="00ED3640">
        <w:rPr>
          <w:color w:val="000000" w:themeColor="text1"/>
        </w:rPr>
        <w:t>20- Dernek amaçlarına uygun yurt içi ve yurt dışı organizasyonlarda temsil ve faaliyetlerde bulunmak.</w:t>
      </w:r>
    </w:p>
    <w:p w14:paraId="000000F0" w14:textId="77777777" w:rsidR="005779B6" w:rsidRPr="00ED3640" w:rsidRDefault="005779B6">
      <w:pPr>
        <w:jc w:val="both"/>
        <w:rPr>
          <w:color w:val="000000" w:themeColor="text1"/>
        </w:rPr>
      </w:pPr>
    </w:p>
    <w:p w14:paraId="000000F1" w14:textId="77777777" w:rsidR="005779B6" w:rsidRPr="00ED3640" w:rsidRDefault="00000000">
      <w:pPr>
        <w:jc w:val="both"/>
        <w:rPr>
          <w:color w:val="000000" w:themeColor="text1"/>
        </w:rPr>
      </w:pPr>
      <w:r w:rsidRPr="00ED3640">
        <w:rPr>
          <w:b/>
          <w:color w:val="000000" w:themeColor="text1"/>
        </w:rPr>
        <w:t>Madde 12- Denetim Kurulu:</w:t>
      </w:r>
    </w:p>
    <w:p w14:paraId="000000F2" w14:textId="0548F4D7" w:rsidR="005779B6" w:rsidRPr="00ED3640" w:rsidRDefault="00000000">
      <w:pPr>
        <w:jc w:val="both"/>
        <w:rPr>
          <w:color w:val="000000" w:themeColor="text1"/>
        </w:rPr>
      </w:pPr>
      <w:r w:rsidRPr="00ED3640">
        <w:rPr>
          <w:color w:val="000000" w:themeColor="text1"/>
        </w:rPr>
        <w:br/>
        <w:t xml:space="preserve">Genel kurulca seçilen </w:t>
      </w:r>
      <w:r w:rsidRPr="00ED3640">
        <w:rPr>
          <w:b/>
          <w:color w:val="000000" w:themeColor="text1"/>
        </w:rPr>
        <w:t>3</w:t>
      </w:r>
      <w:r w:rsidR="00462D5A">
        <w:rPr>
          <w:b/>
          <w:color w:val="000000" w:themeColor="text1"/>
        </w:rPr>
        <w:t>(üç)</w:t>
      </w:r>
      <w:r w:rsidRPr="00ED3640">
        <w:rPr>
          <w:b/>
          <w:color w:val="000000" w:themeColor="text1"/>
        </w:rPr>
        <w:t xml:space="preserve"> asil ve 3 </w:t>
      </w:r>
      <w:r w:rsidR="00462D5A">
        <w:rPr>
          <w:b/>
          <w:color w:val="000000" w:themeColor="text1"/>
        </w:rPr>
        <w:t>(üç)</w:t>
      </w:r>
      <w:r w:rsidRPr="00ED3640">
        <w:rPr>
          <w:b/>
          <w:color w:val="000000" w:themeColor="text1"/>
        </w:rPr>
        <w:t>yedek üyeden</w:t>
      </w:r>
      <w:r w:rsidRPr="00ED3640">
        <w:rPr>
          <w:color w:val="000000" w:themeColor="text1"/>
        </w:rPr>
        <w:t xml:space="preserve"> oluşur.</w:t>
      </w:r>
    </w:p>
    <w:p w14:paraId="000000F3" w14:textId="77777777" w:rsidR="005779B6" w:rsidRPr="00ED3640" w:rsidRDefault="00000000">
      <w:pPr>
        <w:tabs>
          <w:tab w:val="left" w:pos="540"/>
        </w:tabs>
        <w:jc w:val="both"/>
        <w:rPr>
          <w:color w:val="000000" w:themeColor="text1"/>
        </w:rPr>
      </w:pPr>
      <w:r w:rsidRPr="00ED3640">
        <w:rPr>
          <w:color w:val="000000" w:themeColor="text1"/>
        </w:rPr>
        <w:t xml:space="preserve">Denetim kurulu; derneğin, tüzüğünde gösterilen amaç ve amacın </w:t>
      </w:r>
      <w:proofErr w:type="spellStart"/>
      <w:r w:rsidRPr="00ED3640">
        <w:rPr>
          <w:color w:val="000000" w:themeColor="text1"/>
        </w:rPr>
        <w:t>gerekleştirilmesi</w:t>
      </w:r>
      <w:proofErr w:type="spellEnd"/>
      <w:r w:rsidRPr="00ED3640">
        <w:rPr>
          <w:color w:val="000000" w:themeColor="text1"/>
        </w:rPr>
        <w:t xml:space="preserve"> için sürdürüleceği belirtilen çalışma konuları doğrultusunda faaliyet gösterip göstermediğini, defter, hesap ve kayıtların mevzuata ve dernek tüzüğüne uygun olarak tutulup tutulmadığını, dernek tüzüğünde tespit edilen esas ve usullere göre ve bir yılı geçmeyen aralıklarla denetler ve denetim sonuçlarını bir rapor halinde yönetim kuruluna ve toplandığında genel kurula sunar. </w:t>
      </w:r>
    </w:p>
    <w:p w14:paraId="000000F4" w14:textId="77777777" w:rsidR="005779B6" w:rsidRPr="00ED3640" w:rsidRDefault="00000000">
      <w:pPr>
        <w:jc w:val="both"/>
        <w:rPr>
          <w:color w:val="000000" w:themeColor="text1"/>
        </w:rPr>
      </w:pPr>
      <w:r w:rsidRPr="00ED3640">
        <w:rPr>
          <w:color w:val="000000" w:themeColor="text1"/>
        </w:rPr>
        <w:t xml:space="preserve">Denetim kurulu, gerektiğinde genel kurulun toplantıya çağrılmasını isteyebilir. </w:t>
      </w:r>
    </w:p>
    <w:p w14:paraId="000000F5" w14:textId="77777777" w:rsidR="005779B6" w:rsidRPr="00ED3640" w:rsidRDefault="005779B6">
      <w:pPr>
        <w:ind w:firstLine="539"/>
        <w:jc w:val="both"/>
        <w:rPr>
          <w:color w:val="000000" w:themeColor="text1"/>
        </w:rPr>
      </w:pPr>
    </w:p>
    <w:p w14:paraId="000000F6" w14:textId="77777777" w:rsidR="005779B6" w:rsidRPr="00ED3640" w:rsidRDefault="005779B6">
      <w:pPr>
        <w:jc w:val="both"/>
        <w:rPr>
          <w:color w:val="000000" w:themeColor="text1"/>
        </w:rPr>
      </w:pPr>
    </w:p>
    <w:p w14:paraId="000000F7" w14:textId="77777777" w:rsidR="005779B6" w:rsidRPr="00ED3640" w:rsidRDefault="00000000">
      <w:pPr>
        <w:jc w:val="both"/>
        <w:rPr>
          <w:b/>
          <w:color w:val="000000" w:themeColor="text1"/>
        </w:rPr>
      </w:pPr>
      <w:r w:rsidRPr="00ED3640">
        <w:rPr>
          <w:b/>
          <w:color w:val="000000" w:themeColor="text1"/>
        </w:rPr>
        <w:t>DÖRDÜNCÜ BÖLÜM</w:t>
      </w:r>
    </w:p>
    <w:p w14:paraId="000000F8" w14:textId="77777777" w:rsidR="005779B6" w:rsidRPr="00ED3640" w:rsidRDefault="00000000">
      <w:pPr>
        <w:jc w:val="both"/>
        <w:rPr>
          <w:color w:val="000000" w:themeColor="text1"/>
        </w:rPr>
      </w:pPr>
      <w:r w:rsidRPr="00ED3640">
        <w:rPr>
          <w:b/>
          <w:color w:val="000000" w:themeColor="text1"/>
        </w:rPr>
        <w:t>Mali Hükümler</w:t>
      </w:r>
    </w:p>
    <w:p w14:paraId="000000F9" w14:textId="77777777" w:rsidR="005779B6" w:rsidRPr="00ED3640" w:rsidRDefault="00000000">
      <w:pPr>
        <w:jc w:val="both"/>
        <w:rPr>
          <w:color w:val="000000" w:themeColor="text1"/>
        </w:rPr>
      </w:pPr>
      <w:r w:rsidRPr="00ED3640">
        <w:rPr>
          <w:b/>
          <w:color w:val="000000" w:themeColor="text1"/>
        </w:rPr>
        <w:lastRenderedPageBreak/>
        <w:t>Madde 13- Gelir Kaynakları:</w:t>
      </w:r>
      <w:r w:rsidRPr="00ED3640">
        <w:rPr>
          <w:color w:val="000000" w:themeColor="text1"/>
        </w:rPr>
        <w:br/>
        <w:t>Derneğin gelir kaynakları şunlardır:</w:t>
      </w:r>
    </w:p>
    <w:p w14:paraId="000000FA" w14:textId="77777777" w:rsidR="005779B6" w:rsidRPr="00ED3640" w:rsidRDefault="00000000">
      <w:pPr>
        <w:spacing w:after="0" w:line="304" w:lineRule="auto"/>
        <w:jc w:val="both"/>
        <w:rPr>
          <w:color w:val="000000" w:themeColor="text1"/>
        </w:rPr>
      </w:pPr>
      <w:r w:rsidRPr="00ED3640">
        <w:rPr>
          <w:color w:val="000000" w:themeColor="text1"/>
        </w:rPr>
        <w:t>a) Üyelerden bir defaya mahsus olmak üzere alınacak giriş aidatı,</w:t>
      </w:r>
    </w:p>
    <w:p w14:paraId="000000FB" w14:textId="77777777" w:rsidR="005779B6" w:rsidRPr="00ED3640" w:rsidRDefault="00000000">
      <w:pPr>
        <w:spacing w:after="0" w:line="304" w:lineRule="auto"/>
        <w:jc w:val="both"/>
        <w:rPr>
          <w:color w:val="000000" w:themeColor="text1"/>
        </w:rPr>
      </w:pPr>
      <w:r w:rsidRPr="00ED3640">
        <w:rPr>
          <w:color w:val="000000" w:themeColor="text1"/>
        </w:rPr>
        <w:t>b) Üyelik aidatı,</w:t>
      </w:r>
    </w:p>
    <w:p w14:paraId="000000FC" w14:textId="77777777" w:rsidR="005779B6" w:rsidRPr="00ED3640" w:rsidRDefault="00000000">
      <w:pPr>
        <w:spacing w:after="0" w:line="304" w:lineRule="auto"/>
        <w:jc w:val="both"/>
        <w:rPr>
          <w:color w:val="000000" w:themeColor="text1"/>
        </w:rPr>
      </w:pPr>
      <w:r w:rsidRPr="00ED3640">
        <w:rPr>
          <w:color w:val="000000" w:themeColor="text1"/>
        </w:rPr>
        <w:t>c) İktisadi faaliyetlerden elde edilen karlar,</w:t>
      </w:r>
    </w:p>
    <w:p w14:paraId="000000FD" w14:textId="77777777" w:rsidR="005779B6" w:rsidRPr="00ED3640" w:rsidRDefault="00000000">
      <w:pPr>
        <w:spacing w:after="0" w:line="304" w:lineRule="auto"/>
        <w:jc w:val="both"/>
        <w:rPr>
          <w:color w:val="000000" w:themeColor="text1"/>
        </w:rPr>
      </w:pPr>
      <w:r w:rsidRPr="00ED3640">
        <w:rPr>
          <w:color w:val="000000" w:themeColor="text1"/>
        </w:rPr>
        <w:t>d) Bankaya yatırılan sandık paralarının faizleri,</w:t>
      </w:r>
    </w:p>
    <w:p w14:paraId="000000FE" w14:textId="77777777" w:rsidR="005779B6" w:rsidRPr="00ED3640" w:rsidRDefault="005779B6">
      <w:pPr>
        <w:spacing w:after="0" w:line="304" w:lineRule="auto"/>
        <w:jc w:val="both"/>
        <w:rPr>
          <w:color w:val="000000" w:themeColor="text1"/>
        </w:rPr>
      </w:pPr>
    </w:p>
    <w:p w14:paraId="000000FF" w14:textId="77777777" w:rsidR="005779B6" w:rsidRPr="00ED3640" w:rsidRDefault="00000000">
      <w:pPr>
        <w:spacing w:after="0" w:line="304" w:lineRule="auto"/>
        <w:jc w:val="both"/>
        <w:rPr>
          <w:color w:val="000000" w:themeColor="text1"/>
        </w:rPr>
      </w:pPr>
      <w:r w:rsidRPr="00ED3640">
        <w:rPr>
          <w:color w:val="000000" w:themeColor="text1"/>
        </w:rPr>
        <w:t>e) Yardım ve bağışlar,</w:t>
      </w:r>
    </w:p>
    <w:p w14:paraId="00000100" w14:textId="77777777" w:rsidR="005779B6" w:rsidRPr="00ED3640" w:rsidRDefault="00000000">
      <w:pPr>
        <w:spacing w:after="0" w:line="304" w:lineRule="auto"/>
        <w:jc w:val="both"/>
        <w:rPr>
          <w:color w:val="000000" w:themeColor="text1"/>
        </w:rPr>
      </w:pPr>
      <w:r w:rsidRPr="00ED3640">
        <w:rPr>
          <w:color w:val="000000" w:themeColor="text1"/>
        </w:rPr>
        <w:t>f) Borçlanma,</w:t>
      </w:r>
    </w:p>
    <w:p w14:paraId="00000101" w14:textId="77777777" w:rsidR="005779B6" w:rsidRPr="00ED3640" w:rsidRDefault="00000000">
      <w:pPr>
        <w:spacing w:after="0" w:line="304" w:lineRule="auto"/>
        <w:jc w:val="both"/>
        <w:rPr>
          <w:rFonts w:ascii="Calibri" w:eastAsia="Calibri" w:hAnsi="Calibri" w:cs="Calibri"/>
          <w:color w:val="000000" w:themeColor="text1"/>
          <w:sz w:val="22"/>
          <w:szCs w:val="22"/>
        </w:rPr>
      </w:pPr>
      <w:r w:rsidRPr="00ED3640">
        <w:rPr>
          <w:color w:val="000000" w:themeColor="text1"/>
        </w:rPr>
        <w:t>g)  Diğer gelirler.</w:t>
      </w:r>
    </w:p>
    <w:p w14:paraId="00000102" w14:textId="77777777" w:rsidR="005779B6" w:rsidRPr="00ED3640" w:rsidRDefault="005779B6" w:rsidP="000529F2">
      <w:pPr>
        <w:ind w:left="720"/>
        <w:jc w:val="both"/>
        <w:rPr>
          <w:color w:val="000000" w:themeColor="text1"/>
        </w:rPr>
      </w:pPr>
    </w:p>
    <w:p w14:paraId="00000103" w14:textId="77777777" w:rsidR="005779B6" w:rsidRPr="00ED3640" w:rsidRDefault="00000000">
      <w:pPr>
        <w:jc w:val="both"/>
        <w:rPr>
          <w:color w:val="000000" w:themeColor="text1"/>
        </w:rPr>
      </w:pPr>
      <w:r w:rsidRPr="00ED3640">
        <w:rPr>
          <w:b/>
          <w:color w:val="000000" w:themeColor="text1"/>
        </w:rPr>
        <w:t>13.1</w:t>
      </w:r>
      <w:r w:rsidRPr="00ED3640">
        <w:rPr>
          <w:color w:val="000000" w:themeColor="text1"/>
        </w:rPr>
        <w:t>- Üyelere ilişkin aidatlar aşağıdaki gibidir:</w:t>
      </w:r>
    </w:p>
    <w:p w14:paraId="00000104" w14:textId="465718D9" w:rsidR="005779B6" w:rsidRPr="00ED3640" w:rsidRDefault="00000000">
      <w:pPr>
        <w:jc w:val="both"/>
        <w:rPr>
          <w:color w:val="000000" w:themeColor="text1"/>
        </w:rPr>
      </w:pPr>
      <w:r w:rsidRPr="00ED3640">
        <w:rPr>
          <w:color w:val="000000" w:themeColor="text1"/>
        </w:rPr>
        <w:t xml:space="preserve">a. </w:t>
      </w:r>
      <w:r w:rsidR="000529F2">
        <w:rPr>
          <w:color w:val="000000" w:themeColor="text1"/>
        </w:rPr>
        <w:t>Asil</w:t>
      </w:r>
      <w:r w:rsidRPr="00ED3640">
        <w:rPr>
          <w:color w:val="000000" w:themeColor="text1"/>
        </w:rPr>
        <w:t xml:space="preserve"> Üyeler yıllık 15.000-TL (</w:t>
      </w:r>
      <w:proofErr w:type="spellStart"/>
      <w:r w:rsidRPr="00ED3640">
        <w:rPr>
          <w:color w:val="000000" w:themeColor="text1"/>
        </w:rPr>
        <w:t>onbeşbinTürkLirası</w:t>
      </w:r>
      <w:proofErr w:type="spellEnd"/>
      <w:r w:rsidRPr="00ED3640">
        <w:rPr>
          <w:color w:val="000000" w:themeColor="text1"/>
        </w:rPr>
        <w:t xml:space="preserve">) aidat alınır. </w:t>
      </w:r>
    </w:p>
    <w:p w14:paraId="00000106" w14:textId="27315BB2" w:rsidR="005779B6" w:rsidRPr="00ED3640" w:rsidRDefault="00000000">
      <w:pPr>
        <w:jc w:val="both"/>
        <w:rPr>
          <w:color w:val="000000" w:themeColor="text1"/>
        </w:rPr>
      </w:pPr>
      <w:r w:rsidRPr="00ED3640">
        <w:rPr>
          <w:color w:val="000000" w:themeColor="text1"/>
        </w:rPr>
        <w:t xml:space="preserve">b.   </w:t>
      </w:r>
      <w:r w:rsidR="000529F2">
        <w:rPr>
          <w:color w:val="000000" w:themeColor="text1"/>
        </w:rPr>
        <w:t xml:space="preserve">Sektöre üyelerden eğer </w:t>
      </w:r>
      <w:r w:rsidRPr="00ED3640">
        <w:rPr>
          <w:color w:val="000000" w:themeColor="text1"/>
        </w:rPr>
        <w:t>Şirket bünyesinde en fazla 14 (</w:t>
      </w:r>
      <w:proofErr w:type="spellStart"/>
      <w:r w:rsidRPr="00ED3640">
        <w:rPr>
          <w:color w:val="000000" w:themeColor="text1"/>
        </w:rPr>
        <w:t>ondört</w:t>
      </w:r>
      <w:proofErr w:type="spellEnd"/>
      <w:r w:rsidRPr="00ED3640">
        <w:rPr>
          <w:color w:val="000000" w:themeColor="text1"/>
        </w:rPr>
        <w:t>) çalışan bulunan gelişmekte olan tüzel kişiler yıllık 25.000-TL (</w:t>
      </w:r>
      <w:proofErr w:type="spellStart"/>
      <w:r w:rsidRPr="00ED3640">
        <w:rPr>
          <w:color w:val="000000" w:themeColor="text1"/>
        </w:rPr>
        <w:t>yirmibinTürkLirası</w:t>
      </w:r>
      <w:proofErr w:type="spellEnd"/>
      <w:r w:rsidRPr="00ED3640">
        <w:rPr>
          <w:color w:val="000000" w:themeColor="text1"/>
        </w:rPr>
        <w:t xml:space="preserve">) aidat </w:t>
      </w:r>
      <w:proofErr w:type="gramStart"/>
      <w:r w:rsidRPr="00ED3640">
        <w:rPr>
          <w:color w:val="000000" w:themeColor="text1"/>
        </w:rPr>
        <w:t>ödemekle  yükümlüdür</w:t>
      </w:r>
      <w:proofErr w:type="gramEnd"/>
      <w:r w:rsidRPr="00ED3640">
        <w:rPr>
          <w:color w:val="000000" w:themeColor="text1"/>
        </w:rPr>
        <w:t>. 15 ve fazla çalışanı olan tüzel kişiler yıllık 50.000,00-TL (</w:t>
      </w:r>
      <w:proofErr w:type="spellStart"/>
      <w:r w:rsidRPr="00ED3640">
        <w:rPr>
          <w:color w:val="000000" w:themeColor="text1"/>
        </w:rPr>
        <w:t>ellibinTürkLirası</w:t>
      </w:r>
      <w:proofErr w:type="spellEnd"/>
      <w:r w:rsidRPr="00ED3640">
        <w:rPr>
          <w:color w:val="000000" w:themeColor="text1"/>
        </w:rPr>
        <w:t xml:space="preserve">) aidat ödemekle yükümlüdür. </w:t>
      </w:r>
    </w:p>
    <w:p w14:paraId="00000107" w14:textId="77777777" w:rsidR="005779B6" w:rsidRPr="00ED3640" w:rsidRDefault="00000000">
      <w:pPr>
        <w:jc w:val="both"/>
        <w:rPr>
          <w:color w:val="000000" w:themeColor="text1"/>
        </w:rPr>
      </w:pPr>
      <w:r w:rsidRPr="00ED3640">
        <w:rPr>
          <w:color w:val="000000" w:themeColor="text1"/>
        </w:rPr>
        <w:t>c. Üyelerden alınacak giriş aidatı ile üyelik aidat tutarını ve tahsilat şeklini belirlemeye yönetim kurulu yetkilidir.</w:t>
      </w:r>
    </w:p>
    <w:p w14:paraId="00000108" w14:textId="77777777" w:rsidR="005779B6" w:rsidRPr="00ED3640" w:rsidRDefault="005779B6">
      <w:pPr>
        <w:jc w:val="both"/>
        <w:rPr>
          <w:color w:val="000000" w:themeColor="text1"/>
        </w:rPr>
      </w:pPr>
    </w:p>
    <w:p w14:paraId="00000109" w14:textId="77777777" w:rsidR="005779B6" w:rsidRPr="00ED3640" w:rsidRDefault="00000000">
      <w:pPr>
        <w:jc w:val="both"/>
        <w:rPr>
          <w:b/>
          <w:color w:val="000000" w:themeColor="text1"/>
        </w:rPr>
      </w:pPr>
      <w:r w:rsidRPr="00ED3640">
        <w:rPr>
          <w:b/>
          <w:color w:val="000000" w:themeColor="text1"/>
        </w:rPr>
        <w:t>Madde 14- Gelir ve Gider Belgeleri:</w:t>
      </w:r>
    </w:p>
    <w:p w14:paraId="0000010A" w14:textId="77777777" w:rsidR="005779B6" w:rsidRPr="00ED3640" w:rsidRDefault="00000000">
      <w:pPr>
        <w:jc w:val="both"/>
        <w:rPr>
          <w:color w:val="000000" w:themeColor="text1"/>
        </w:rPr>
      </w:pPr>
      <w:r w:rsidRPr="00ED3640">
        <w:rPr>
          <w:color w:val="000000" w:themeColor="text1"/>
        </w:rPr>
        <w:br/>
        <w:t>Dernek gelirleri alındı belgesi ile toplanır. Giderler fatura, makbuz veya harcama belgesi ile belgelenir. Tüm muhasebe işlemleri Dernekler Yönetmeliğine uygun olarak yürütülür.</w:t>
      </w:r>
    </w:p>
    <w:p w14:paraId="0000010B" w14:textId="77777777" w:rsidR="005779B6" w:rsidRPr="00ED3640" w:rsidRDefault="00000000">
      <w:pPr>
        <w:jc w:val="both"/>
        <w:rPr>
          <w:b/>
          <w:color w:val="000000" w:themeColor="text1"/>
        </w:rPr>
      </w:pPr>
      <w:r w:rsidRPr="00ED3640">
        <w:rPr>
          <w:b/>
          <w:color w:val="000000" w:themeColor="text1"/>
        </w:rPr>
        <w:t>Madde 15- Defter Tutma Usulü:</w:t>
      </w:r>
    </w:p>
    <w:p w14:paraId="0000010C" w14:textId="77777777" w:rsidR="005779B6" w:rsidRPr="00ED3640" w:rsidRDefault="00000000">
      <w:pPr>
        <w:jc w:val="both"/>
        <w:rPr>
          <w:color w:val="000000" w:themeColor="text1"/>
        </w:rPr>
      </w:pPr>
      <w:r w:rsidRPr="00ED3640">
        <w:rPr>
          <w:color w:val="000000" w:themeColor="text1"/>
        </w:rPr>
        <w:t xml:space="preserve">Dernekte, işletme hesabı esasına göre defter tutulur. Ancak, yıllık brüt gelirin Dernekler Yönetmeliğinin 31. Maddesinde belirtilen haddi aşması durumunda takip eden hesap döneminden başlayarak bilanço esasına göre defter tutulur. </w:t>
      </w:r>
    </w:p>
    <w:p w14:paraId="0000010D" w14:textId="77777777" w:rsidR="005779B6" w:rsidRPr="00ED3640" w:rsidRDefault="00000000">
      <w:pPr>
        <w:jc w:val="both"/>
        <w:rPr>
          <w:color w:val="000000" w:themeColor="text1"/>
        </w:rPr>
      </w:pPr>
      <w:r w:rsidRPr="00ED3640">
        <w:rPr>
          <w:color w:val="000000" w:themeColor="text1"/>
        </w:rPr>
        <w:t xml:space="preserve">Bilanço esasına geçilmesi durumunda, üst üste iki hesap döneminde yukarıda belirtilen haddin altına düşülürse, takip eden yıldan itibaren işletme hesabı esasına dönülebilir. </w:t>
      </w:r>
    </w:p>
    <w:p w14:paraId="0000010E" w14:textId="77777777" w:rsidR="005779B6" w:rsidRPr="00ED3640" w:rsidRDefault="00000000">
      <w:pPr>
        <w:jc w:val="both"/>
        <w:rPr>
          <w:color w:val="000000" w:themeColor="text1"/>
        </w:rPr>
      </w:pPr>
      <w:r w:rsidRPr="00ED3640">
        <w:rPr>
          <w:color w:val="000000" w:themeColor="text1"/>
        </w:rPr>
        <w:t>Yukarıda belirtilen hadde bağlı kalmaksızın yönetim kurulu kararı ile bilanço esasına göre defter tutulabilir.</w:t>
      </w:r>
    </w:p>
    <w:p w14:paraId="0000010F" w14:textId="77777777" w:rsidR="005779B6" w:rsidRPr="00ED3640" w:rsidRDefault="00000000">
      <w:pPr>
        <w:jc w:val="both"/>
        <w:rPr>
          <w:color w:val="000000" w:themeColor="text1"/>
        </w:rPr>
      </w:pPr>
      <w:r w:rsidRPr="00ED3640">
        <w:rPr>
          <w:color w:val="000000" w:themeColor="text1"/>
        </w:rPr>
        <w:t>Derneğin ticari işletmesi açılması durumunda, bu ticari işletme için, ayrıca Vergi Usul Kanunu hükümlerine göre defter tutulur.</w:t>
      </w:r>
    </w:p>
    <w:p w14:paraId="00000110" w14:textId="77777777" w:rsidR="005779B6" w:rsidRPr="00ED3640" w:rsidRDefault="00000000">
      <w:pPr>
        <w:jc w:val="both"/>
        <w:rPr>
          <w:b/>
          <w:color w:val="000000" w:themeColor="text1"/>
        </w:rPr>
      </w:pPr>
      <w:r w:rsidRPr="00ED3640">
        <w:rPr>
          <w:b/>
          <w:color w:val="000000" w:themeColor="text1"/>
        </w:rPr>
        <w:t>Kayıt Usulü</w:t>
      </w:r>
    </w:p>
    <w:p w14:paraId="00000111" w14:textId="77777777" w:rsidR="005779B6" w:rsidRPr="00ED3640" w:rsidRDefault="00000000">
      <w:pPr>
        <w:jc w:val="both"/>
        <w:rPr>
          <w:color w:val="000000" w:themeColor="text1"/>
        </w:rPr>
      </w:pPr>
      <w:r w:rsidRPr="00ED3640">
        <w:rPr>
          <w:color w:val="000000" w:themeColor="text1"/>
        </w:rPr>
        <w:t xml:space="preserve">Derneğin defter ve kayıtları Dernekler Yönetmeliğinde belirtilen usul ve esasa uygun olarak tutulur. </w:t>
      </w:r>
    </w:p>
    <w:p w14:paraId="00000112" w14:textId="77777777" w:rsidR="005779B6" w:rsidRPr="00ED3640" w:rsidRDefault="00000000">
      <w:pPr>
        <w:jc w:val="both"/>
        <w:rPr>
          <w:b/>
          <w:color w:val="000000" w:themeColor="text1"/>
        </w:rPr>
      </w:pPr>
      <w:r w:rsidRPr="00ED3640">
        <w:rPr>
          <w:b/>
          <w:color w:val="000000" w:themeColor="text1"/>
        </w:rPr>
        <w:lastRenderedPageBreak/>
        <w:t>Tutulacak Defterler</w:t>
      </w:r>
    </w:p>
    <w:p w14:paraId="00000113" w14:textId="77777777" w:rsidR="005779B6" w:rsidRPr="00ED3640" w:rsidRDefault="00000000">
      <w:pPr>
        <w:jc w:val="both"/>
        <w:rPr>
          <w:color w:val="000000" w:themeColor="text1"/>
        </w:rPr>
      </w:pPr>
      <w:r w:rsidRPr="00ED3640">
        <w:rPr>
          <w:color w:val="000000" w:themeColor="text1"/>
        </w:rPr>
        <w:t>Dernekte, aşağıda yazılı defterler tutulur.</w:t>
      </w:r>
    </w:p>
    <w:p w14:paraId="00000114" w14:textId="77777777" w:rsidR="005779B6" w:rsidRPr="00ED3640" w:rsidRDefault="00000000">
      <w:pPr>
        <w:jc w:val="both"/>
        <w:rPr>
          <w:color w:val="000000" w:themeColor="text1"/>
        </w:rPr>
      </w:pPr>
      <w:proofErr w:type="gramStart"/>
      <w:r w:rsidRPr="00ED3640">
        <w:rPr>
          <w:color w:val="000000" w:themeColor="text1"/>
        </w:rPr>
        <w:t>a)İşletme</w:t>
      </w:r>
      <w:proofErr w:type="gramEnd"/>
      <w:r w:rsidRPr="00ED3640">
        <w:rPr>
          <w:color w:val="000000" w:themeColor="text1"/>
        </w:rPr>
        <w:t xml:space="preserve"> hesabı esasında tutulacak defterler ve uyulacak esaslar aşağıdaki gibidir:</w:t>
      </w:r>
    </w:p>
    <w:p w14:paraId="00000115" w14:textId="77777777" w:rsidR="005779B6" w:rsidRPr="00ED3640" w:rsidRDefault="00000000">
      <w:pPr>
        <w:jc w:val="both"/>
        <w:rPr>
          <w:color w:val="000000" w:themeColor="text1"/>
        </w:rPr>
      </w:pPr>
      <w:r w:rsidRPr="00ED3640">
        <w:rPr>
          <w:color w:val="000000" w:themeColor="text1"/>
        </w:rPr>
        <w:t>1-Karar Defteri: Yönetim kurulu kararları tarih ve numara sırasıyla bu deftere yazılır ve kararların altı toplantıya katılan üyelerce imzalanır.</w:t>
      </w:r>
    </w:p>
    <w:p w14:paraId="00000116" w14:textId="77777777" w:rsidR="005779B6" w:rsidRPr="00ED3640" w:rsidRDefault="00000000">
      <w:pPr>
        <w:jc w:val="both"/>
        <w:rPr>
          <w:color w:val="000000" w:themeColor="text1"/>
        </w:rPr>
      </w:pPr>
      <w:r w:rsidRPr="00ED3640">
        <w:rPr>
          <w:color w:val="000000" w:themeColor="text1"/>
        </w:rPr>
        <w:t>2-Üye Kayıt Defteri: Derneğe üye olarak girenlerin kimlik bilgileri, derneğe giriş ve çıkış tarihleri bu deftere işlenir. Üyelerin ödedikleri giriş ve yıllık aidat miktarları bu deftere işlenebilir.</w:t>
      </w:r>
    </w:p>
    <w:p w14:paraId="00000117" w14:textId="77777777" w:rsidR="005779B6" w:rsidRPr="00ED3640" w:rsidRDefault="00000000">
      <w:pPr>
        <w:jc w:val="both"/>
        <w:rPr>
          <w:color w:val="000000" w:themeColor="text1"/>
        </w:rPr>
      </w:pPr>
      <w:r w:rsidRPr="00ED3640">
        <w:rPr>
          <w:color w:val="000000" w:themeColor="text1"/>
        </w:rPr>
        <w:t xml:space="preserve">3-Evrak Kayıt Defteri: Gelen ve giden evraklar, tarih ve sıra numarası ile bu deftere kaydedilir. Gelen evrakın asılları ve giden evrakın kopyaları dosyalanır. Elektronik posta yoluyla gelen veya giden evraklar çıktısı alınmak suretiyle saklanır. </w:t>
      </w:r>
    </w:p>
    <w:p w14:paraId="00000118" w14:textId="77777777" w:rsidR="005779B6" w:rsidRPr="00ED3640" w:rsidRDefault="00000000">
      <w:pPr>
        <w:jc w:val="both"/>
        <w:rPr>
          <w:color w:val="000000" w:themeColor="text1"/>
        </w:rPr>
      </w:pPr>
      <w:r w:rsidRPr="00ED3640">
        <w:rPr>
          <w:color w:val="000000" w:themeColor="text1"/>
        </w:rPr>
        <w:t>4-İşletme Hesabı Defteri: Dernek adına alınan gelirler ve yapılan giderler açık ve düzenli olarak bu deftere işlenir.</w:t>
      </w:r>
    </w:p>
    <w:p w14:paraId="00000119" w14:textId="77777777" w:rsidR="005779B6" w:rsidRPr="00ED3640" w:rsidRDefault="00000000">
      <w:pPr>
        <w:jc w:val="both"/>
        <w:rPr>
          <w:color w:val="000000" w:themeColor="text1"/>
        </w:rPr>
      </w:pPr>
      <w:proofErr w:type="gramStart"/>
      <w:r w:rsidRPr="00ED3640">
        <w:rPr>
          <w:color w:val="000000" w:themeColor="text1"/>
        </w:rPr>
        <w:t>b)Bilanço</w:t>
      </w:r>
      <w:proofErr w:type="gramEnd"/>
      <w:r w:rsidRPr="00ED3640">
        <w:rPr>
          <w:color w:val="000000" w:themeColor="text1"/>
        </w:rPr>
        <w:t xml:space="preserve"> esasında tutulacak defterler ve uyulacak esaslar aşağıdaki gibidir:</w:t>
      </w:r>
    </w:p>
    <w:p w14:paraId="0000011A" w14:textId="77777777" w:rsidR="005779B6" w:rsidRPr="00ED3640" w:rsidRDefault="00000000">
      <w:pPr>
        <w:jc w:val="both"/>
        <w:rPr>
          <w:color w:val="000000" w:themeColor="text1"/>
        </w:rPr>
      </w:pPr>
      <w:r w:rsidRPr="00ED3640">
        <w:rPr>
          <w:color w:val="000000" w:themeColor="text1"/>
        </w:rPr>
        <w:t xml:space="preserve">1-(a) bendinin 1, 2 ve </w:t>
      </w:r>
      <w:proofErr w:type="gramStart"/>
      <w:r w:rsidRPr="00ED3640">
        <w:rPr>
          <w:color w:val="000000" w:themeColor="text1"/>
        </w:rPr>
        <w:t>3 üncü</w:t>
      </w:r>
      <w:proofErr w:type="gramEnd"/>
      <w:r w:rsidRPr="00ED3640">
        <w:rPr>
          <w:color w:val="000000" w:themeColor="text1"/>
        </w:rPr>
        <w:t xml:space="preserve"> alt bentlerinde kayıtlı defterler bilanço esasında defter tutulması durumunda da tutulur.</w:t>
      </w:r>
    </w:p>
    <w:p w14:paraId="0000011B" w14:textId="77777777" w:rsidR="005779B6" w:rsidRPr="00ED3640" w:rsidRDefault="00000000">
      <w:pPr>
        <w:jc w:val="both"/>
        <w:rPr>
          <w:color w:val="000000" w:themeColor="text1"/>
        </w:rPr>
      </w:pPr>
      <w:r w:rsidRPr="00ED3640">
        <w:rPr>
          <w:color w:val="000000" w:themeColor="text1"/>
        </w:rPr>
        <w:t>2-Yevmiye Defteri ve Büyük Defter: Bu defterlerin tutulma usulü ile kayıt şekli Vergi Usul Kanunu ile bu Kanununun Maliye Bakanlığına verdiği yetkiye istinaden yayımlanan Muhasebe Sistemi Uygulama Genel Tebliğleri esaslarına göre yapılır.</w:t>
      </w:r>
    </w:p>
    <w:p w14:paraId="0000011C" w14:textId="77777777" w:rsidR="005779B6" w:rsidRPr="00ED3640" w:rsidRDefault="00000000">
      <w:pPr>
        <w:jc w:val="both"/>
        <w:rPr>
          <w:color w:val="000000" w:themeColor="text1"/>
        </w:rPr>
      </w:pPr>
      <w:r w:rsidRPr="00ED3640">
        <w:rPr>
          <w:color w:val="000000" w:themeColor="text1"/>
        </w:rPr>
        <w:t>Defterlerin Tasdiki</w:t>
      </w:r>
    </w:p>
    <w:p w14:paraId="0000011D" w14:textId="77777777" w:rsidR="005779B6" w:rsidRPr="00ED3640" w:rsidRDefault="00000000">
      <w:pPr>
        <w:jc w:val="both"/>
        <w:rPr>
          <w:color w:val="000000" w:themeColor="text1"/>
        </w:rPr>
      </w:pPr>
      <w:r w:rsidRPr="00ED3640">
        <w:rPr>
          <w:color w:val="000000" w:themeColor="text1"/>
        </w:rPr>
        <w:t>Dernekte, tutulması zorunlu olan defterler (Büyük Defter hariç), kullanmaya başlamadan önce İl Sivil Toplumla İlişkiler Müdürlüğüne veya notere tasdik ettirilir. Bu defterlerin kullanılmasına sayfaları bitene kadar devam edilir ve defterlerin ara tasdiki yapılmaz. Ancak, bilanço esasına göre tutulan Yevmiye Defteri’nin kullanılacağı yıldan önce gelen son ayda, her yıl yeniden tasdik ettirilmesi zorunludur.</w:t>
      </w:r>
    </w:p>
    <w:p w14:paraId="0000011E" w14:textId="77777777" w:rsidR="005779B6" w:rsidRPr="00ED3640" w:rsidRDefault="00000000">
      <w:pPr>
        <w:jc w:val="both"/>
        <w:rPr>
          <w:b/>
          <w:color w:val="000000" w:themeColor="text1"/>
        </w:rPr>
      </w:pPr>
      <w:r w:rsidRPr="00ED3640">
        <w:rPr>
          <w:b/>
          <w:color w:val="000000" w:themeColor="text1"/>
        </w:rPr>
        <w:t>Gelir Tablosu ve Bilanço Düzenlenmesi</w:t>
      </w:r>
    </w:p>
    <w:p w14:paraId="0000011F" w14:textId="77777777" w:rsidR="005779B6" w:rsidRPr="00ED3640" w:rsidRDefault="00000000">
      <w:pPr>
        <w:jc w:val="both"/>
        <w:rPr>
          <w:color w:val="000000" w:themeColor="text1"/>
        </w:rPr>
      </w:pPr>
      <w:r w:rsidRPr="00ED3640">
        <w:rPr>
          <w:color w:val="000000" w:themeColor="text1"/>
        </w:rPr>
        <w:t>İşletme hesabı esasına göre kayıt tutulması durumunda yıl sonlarında (31 Aralık) (Dernekler Yönetmeliği EK-16’da belirtilen) “İşletme Hesabı Tablosu” düzenlenir. Bilanço esasına göre defter tutulması durumunda ise, yıl sonlarında (31 Aralık), Maliye Bakanlığınca yayımlanan Muhasebe Sistemi Uygulama Genel Tebliğlerini esas alarak bilanço ve gelir tablosu düzenlenir.</w:t>
      </w:r>
    </w:p>
    <w:p w14:paraId="00000120" w14:textId="77777777" w:rsidR="005779B6" w:rsidRPr="00ED3640" w:rsidRDefault="00000000">
      <w:pPr>
        <w:jc w:val="both"/>
        <w:rPr>
          <w:b/>
          <w:color w:val="000000" w:themeColor="text1"/>
        </w:rPr>
      </w:pPr>
      <w:r w:rsidRPr="00ED3640">
        <w:rPr>
          <w:b/>
          <w:color w:val="000000" w:themeColor="text1"/>
        </w:rPr>
        <w:t>Derneğin Gelir ve Gider İşlemleri*</w:t>
      </w:r>
    </w:p>
    <w:p w14:paraId="00000121" w14:textId="77777777" w:rsidR="005779B6" w:rsidRPr="00ED3640" w:rsidRDefault="00000000">
      <w:pPr>
        <w:jc w:val="both"/>
        <w:rPr>
          <w:color w:val="000000" w:themeColor="text1"/>
        </w:rPr>
      </w:pPr>
      <w:r w:rsidRPr="00ED3640">
        <w:rPr>
          <w:color w:val="000000" w:themeColor="text1"/>
        </w:rPr>
        <w:t>Madde 14-Gelir ve gider belgeleri;</w:t>
      </w:r>
    </w:p>
    <w:p w14:paraId="00000122" w14:textId="77777777" w:rsidR="005779B6" w:rsidRPr="00ED3640" w:rsidRDefault="00000000">
      <w:pPr>
        <w:jc w:val="both"/>
        <w:rPr>
          <w:color w:val="000000" w:themeColor="text1"/>
        </w:rPr>
      </w:pPr>
      <w:r w:rsidRPr="00ED3640">
        <w:rPr>
          <w:color w:val="000000" w:themeColor="text1"/>
        </w:rPr>
        <w:t xml:space="preserve">Dernek </w:t>
      </w:r>
      <w:proofErr w:type="gramStart"/>
      <w:r w:rsidRPr="00ED3640">
        <w:rPr>
          <w:color w:val="000000" w:themeColor="text1"/>
        </w:rPr>
        <w:t>gelirleri,(</w:t>
      </w:r>
      <w:proofErr w:type="gramEnd"/>
      <w:r w:rsidRPr="00ED3640">
        <w:rPr>
          <w:color w:val="000000" w:themeColor="text1"/>
        </w:rPr>
        <w:t>Dernekler Yönetmeliği EK- 17’de örneği bulunan) “Alındı Belgesi” ile tahsil edilir. Dernek gelirlerinin bankalar aracılığı ile tahsili halinde banka tarafından düzenlenen dekont veya hesap özeti gibi belgeler alındı belgesi yerine geçer.</w:t>
      </w:r>
    </w:p>
    <w:p w14:paraId="00000123" w14:textId="77777777" w:rsidR="005779B6" w:rsidRPr="00ED3640" w:rsidRDefault="00000000">
      <w:pPr>
        <w:jc w:val="both"/>
        <w:rPr>
          <w:color w:val="000000" w:themeColor="text1"/>
        </w:rPr>
      </w:pPr>
      <w:r w:rsidRPr="00ED3640">
        <w:rPr>
          <w:color w:val="000000" w:themeColor="text1"/>
        </w:rPr>
        <w:t xml:space="preserve">Dernek giderleri ise fatura, perakende satış fişi, serbest meslek makbuzu gibi harcama belgeleri ile yapılır. Ancak derneğin, Gelir Vergisi Kanununun 94 üncü maddesi kapsamında bulunan </w:t>
      </w:r>
      <w:r w:rsidRPr="00ED3640">
        <w:rPr>
          <w:color w:val="000000" w:themeColor="text1"/>
        </w:rPr>
        <w:lastRenderedPageBreak/>
        <w:t xml:space="preserve">ödemeleri için Vergi Usul Kanunu hükümlerine göre gider pusulası, bu kapsamda da bulunmayan ödemeleri için (Dernekler Yönetmeliği EK-13’te örneği buluna) “Gider </w:t>
      </w:r>
      <w:proofErr w:type="gramStart"/>
      <w:r w:rsidRPr="00ED3640">
        <w:rPr>
          <w:color w:val="000000" w:themeColor="text1"/>
        </w:rPr>
        <w:t>Makbuzu ”veya</w:t>
      </w:r>
      <w:proofErr w:type="gramEnd"/>
      <w:r w:rsidRPr="00ED3640">
        <w:rPr>
          <w:color w:val="000000" w:themeColor="text1"/>
        </w:rPr>
        <w:t xml:space="preserve"> “Banka Dekontu” gibi belgeler harcama belgesi olarak kullanılır.</w:t>
      </w:r>
    </w:p>
    <w:p w14:paraId="00000124" w14:textId="77777777" w:rsidR="005779B6" w:rsidRPr="00ED3640" w:rsidRDefault="00000000">
      <w:pPr>
        <w:jc w:val="both"/>
        <w:rPr>
          <w:color w:val="000000" w:themeColor="text1"/>
        </w:rPr>
      </w:pPr>
      <w:r w:rsidRPr="00ED3640">
        <w:rPr>
          <w:color w:val="000000" w:themeColor="text1"/>
        </w:rPr>
        <w:t xml:space="preserve">Dernek tarafından kişi, kurum veya kuruluşlara yapılacak bedelsiz mal ve hizmet teslimleri (Dernekler Yönetmeliği EK-14’te örneği bulunan) “Ayni Yardım Teslim Belgesi” ile yapılır. Kişi, kurum veya kuruluşlar tarafından derneğe yapılacak bedelsiz mal ve hizmet teslimleri ise (Dernekler Yönetmeliği EK-15’te örneği bulunan) “Ayni Bağış Alındı Belgesi” ile kabul edilir. </w:t>
      </w:r>
    </w:p>
    <w:p w14:paraId="00000125" w14:textId="77777777" w:rsidR="005779B6" w:rsidRPr="00ED3640" w:rsidRDefault="00000000">
      <w:pPr>
        <w:jc w:val="both"/>
        <w:rPr>
          <w:color w:val="000000" w:themeColor="text1"/>
        </w:rPr>
      </w:pPr>
      <w:r w:rsidRPr="00ED3640">
        <w:rPr>
          <w:color w:val="000000" w:themeColor="text1"/>
        </w:rPr>
        <w:t>Bu belgeler; Ek-13, Ek-14 ve Ek-15’te gösterilen biçim ve ebatta, müteselsil seri ve sıra numarası taşıyan, kendinden karbonlu elli asıl ve elli koçan yaprağından meydana gelen ciltler veya elektronik sistemler ve yazı makineleri aracılığıyla yazdırılacak form veya sürekli form şeklinde bastırılır. Form veya sürekli form şeklinde bastırılacak belgelerin, belirtilen nitelikte olması zorunludur.</w:t>
      </w:r>
    </w:p>
    <w:p w14:paraId="00000126" w14:textId="77777777" w:rsidR="005779B6" w:rsidRPr="00ED3640" w:rsidRDefault="00000000">
      <w:pPr>
        <w:jc w:val="both"/>
        <w:rPr>
          <w:b/>
          <w:color w:val="000000" w:themeColor="text1"/>
        </w:rPr>
      </w:pPr>
      <w:r w:rsidRPr="00ED3640">
        <w:rPr>
          <w:b/>
          <w:color w:val="000000" w:themeColor="text1"/>
        </w:rPr>
        <w:t>Alındı Belgeleri</w:t>
      </w:r>
    </w:p>
    <w:p w14:paraId="00000127" w14:textId="77777777" w:rsidR="005779B6" w:rsidRPr="00ED3640" w:rsidRDefault="00000000">
      <w:pPr>
        <w:jc w:val="both"/>
        <w:rPr>
          <w:color w:val="000000" w:themeColor="text1"/>
        </w:rPr>
      </w:pPr>
      <w:r w:rsidRPr="00ED3640">
        <w:rPr>
          <w:color w:val="000000" w:themeColor="text1"/>
        </w:rPr>
        <w:t>Dernek gelirlerinin tahsilinde kullanılacak “Alındı Belgeleri” (Dernekler Yönetmeliği EK- 17’de gösterilen biçim ve ebatta) yönetim kurulu kararıyla, matbaaya bastırılır.</w:t>
      </w:r>
    </w:p>
    <w:p w14:paraId="00000128" w14:textId="77777777" w:rsidR="005779B6" w:rsidRPr="00ED3640" w:rsidRDefault="00000000">
      <w:pPr>
        <w:jc w:val="both"/>
        <w:rPr>
          <w:color w:val="000000" w:themeColor="text1"/>
        </w:rPr>
      </w:pPr>
      <w:r w:rsidRPr="00ED3640">
        <w:rPr>
          <w:color w:val="000000" w:themeColor="text1"/>
        </w:rPr>
        <w:t>Alındı belgelerinin bastırılması ve kontrolü, matbaadan teslim alınması, deftere kaydedilmesi, eski ve yeni saymanlar arasında devir teslimi ve alındı belgesi ile dernek adına gelir tahsil edecek kişi veya kişiler tarafından bu alındı belgelerinin kullanımına ve toplanılan gelirlerin teslimine ilişkin hususlarda Dernekler Yönetmeliğinin ilgili hükümlerine göre hareket edilir.</w:t>
      </w:r>
    </w:p>
    <w:p w14:paraId="00000129" w14:textId="77777777" w:rsidR="005779B6" w:rsidRPr="00ED3640" w:rsidRDefault="00000000">
      <w:pPr>
        <w:jc w:val="both"/>
        <w:rPr>
          <w:b/>
          <w:color w:val="000000" w:themeColor="text1"/>
        </w:rPr>
      </w:pPr>
      <w:r w:rsidRPr="00ED3640">
        <w:rPr>
          <w:b/>
          <w:color w:val="000000" w:themeColor="text1"/>
        </w:rPr>
        <w:t>Yetki Belgesi</w:t>
      </w:r>
    </w:p>
    <w:p w14:paraId="0000012A" w14:textId="77777777" w:rsidR="005779B6" w:rsidRPr="00ED3640" w:rsidRDefault="00000000">
      <w:pPr>
        <w:jc w:val="both"/>
        <w:rPr>
          <w:color w:val="000000" w:themeColor="text1"/>
        </w:rPr>
      </w:pPr>
      <w:r w:rsidRPr="00ED3640">
        <w:rPr>
          <w:color w:val="000000" w:themeColor="text1"/>
        </w:rPr>
        <w:t xml:space="preserve">Yönetim kurulu asıl üyeleri hariç, dernek adına gelir tahsil edecek kişi veya kişiler, yetki süresi de belirtilmek suretiyle, yönetim kurulu kararı ile tespit edilir. Gelir tahsil edecek kişilerin açık kimliği, imzası ve fotoğraflarını ihtiva eden (Dernekler Yönetmeliği Ek-19’da yer </w:t>
      </w:r>
      <w:proofErr w:type="gramStart"/>
      <w:r w:rsidRPr="00ED3640">
        <w:rPr>
          <w:color w:val="000000" w:themeColor="text1"/>
        </w:rPr>
        <w:t>alan)“</w:t>
      </w:r>
      <w:proofErr w:type="gramEnd"/>
      <w:r w:rsidRPr="00ED3640">
        <w:rPr>
          <w:color w:val="000000" w:themeColor="text1"/>
        </w:rPr>
        <w:t>Yetki Belgesi” dernek tarafından iki nüsha olarak düzenlenerek, dernek yönetim kurulu başkanınca onaylanır. Yönetim kurulu asıl üyeleri yetki belgesi olmadan gelir tahsil edebilir.</w:t>
      </w:r>
    </w:p>
    <w:p w14:paraId="0000012B" w14:textId="77777777" w:rsidR="005779B6" w:rsidRPr="00ED3640" w:rsidRDefault="00000000">
      <w:pPr>
        <w:jc w:val="both"/>
        <w:rPr>
          <w:color w:val="000000" w:themeColor="text1"/>
        </w:rPr>
      </w:pPr>
      <w:r w:rsidRPr="00ED3640">
        <w:rPr>
          <w:color w:val="000000" w:themeColor="text1"/>
        </w:rPr>
        <w:t>Yetki belgelerinin süresi yönetim kurulu tarafından en çok bir yıl olarak belirlenir. Süresi biten yetki belgeleri birinci fıkraya göre yenilenir. Yetki belgesinin süresinin bitmesi veya adına yetki belgesi düzenlenen kişinin görevinden ayrılması, ölümü, işine veya görevine son verilmesi gibi hallerde, verilmiş olan yetki belgelerinin dernek yönetim kuruluna bir hafta içinde teslimi zorunludur. Ayrıca, gelir toplama yetkisi yönetim kurulu kararı ile her zaman iptal edilebilir.”</w:t>
      </w:r>
    </w:p>
    <w:p w14:paraId="0000012C" w14:textId="77777777" w:rsidR="005779B6" w:rsidRPr="00ED3640" w:rsidRDefault="00000000">
      <w:pPr>
        <w:jc w:val="both"/>
        <w:rPr>
          <w:b/>
          <w:color w:val="000000" w:themeColor="text1"/>
        </w:rPr>
      </w:pPr>
      <w:r w:rsidRPr="00ED3640">
        <w:rPr>
          <w:b/>
          <w:color w:val="000000" w:themeColor="text1"/>
        </w:rPr>
        <w:t>Gelir ve Gider Belgelerinin Saklama Süresi;</w:t>
      </w:r>
    </w:p>
    <w:p w14:paraId="0000012D" w14:textId="77777777" w:rsidR="005779B6" w:rsidRPr="00ED3640" w:rsidRDefault="00000000">
      <w:pPr>
        <w:jc w:val="both"/>
        <w:rPr>
          <w:color w:val="000000" w:themeColor="text1"/>
        </w:rPr>
      </w:pPr>
      <w:r w:rsidRPr="00ED3640">
        <w:rPr>
          <w:color w:val="000000" w:themeColor="text1"/>
        </w:rPr>
        <w:t xml:space="preserve">Defterler hariç olmak üzere, dernek tarafından kullanılan alındı belgeleri, harcama belgeleri ve diğer belgeler özel kanunlarda belirtilen süreler saklı kalmak üzere, kaydedildikleri defterlerdeki sayı ve tarih düzenine uygun olarak 5 yıl süreyle saklanır. </w:t>
      </w:r>
    </w:p>
    <w:p w14:paraId="0000012E" w14:textId="77777777" w:rsidR="005779B6" w:rsidRPr="00ED3640" w:rsidRDefault="00000000">
      <w:pPr>
        <w:jc w:val="both"/>
        <w:rPr>
          <w:b/>
          <w:color w:val="000000" w:themeColor="text1"/>
        </w:rPr>
      </w:pPr>
      <w:r w:rsidRPr="00ED3640">
        <w:rPr>
          <w:b/>
          <w:color w:val="000000" w:themeColor="text1"/>
        </w:rPr>
        <w:t>Beyanname Verilmesi</w:t>
      </w:r>
    </w:p>
    <w:p w14:paraId="0000012F" w14:textId="77777777" w:rsidR="005779B6" w:rsidRPr="00ED3640" w:rsidRDefault="00000000">
      <w:pPr>
        <w:jc w:val="both"/>
        <w:rPr>
          <w:color w:val="000000" w:themeColor="text1"/>
        </w:rPr>
      </w:pPr>
      <w:r w:rsidRPr="00ED3640">
        <w:rPr>
          <w:color w:val="000000" w:themeColor="text1"/>
        </w:rPr>
        <w:t xml:space="preserve">Derneğin, bir önceki yıla ait faaliyetleri ile gelir ve gider işlemlerinin yıl sonu itibarıyla sonuçlarına ilişkin (Dernekler Yönetmeliği EK-21’de bulunan) “Dernek Beyannamesi” dernek yönetim kurulu tarafından doldurarak, her takvim yılının ilk dört ayı içinde dernek başkanı tarafından mahallin mülki idare amirliğine verilir. </w:t>
      </w:r>
    </w:p>
    <w:p w14:paraId="00000130" w14:textId="77777777" w:rsidR="005779B6" w:rsidRPr="00ED3640" w:rsidRDefault="00000000">
      <w:pPr>
        <w:jc w:val="both"/>
        <w:rPr>
          <w:b/>
          <w:color w:val="000000" w:themeColor="text1"/>
        </w:rPr>
      </w:pPr>
      <w:r w:rsidRPr="00ED3640">
        <w:rPr>
          <w:b/>
          <w:color w:val="000000" w:themeColor="text1"/>
        </w:rPr>
        <w:t>Bildirim Yükümlülüğü</w:t>
      </w:r>
    </w:p>
    <w:p w14:paraId="00000131" w14:textId="77777777" w:rsidR="005779B6" w:rsidRPr="00ED3640" w:rsidRDefault="00000000">
      <w:pPr>
        <w:jc w:val="both"/>
        <w:rPr>
          <w:b/>
          <w:color w:val="000000" w:themeColor="text1"/>
        </w:rPr>
      </w:pPr>
      <w:r w:rsidRPr="00ED3640">
        <w:rPr>
          <w:b/>
          <w:color w:val="000000" w:themeColor="text1"/>
        </w:rPr>
        <w:lastRenderedPageBreak/>
        <w:t>Mülki amirliğe yapılacak bildirimler;</w:t>
      </w:r>
    </w:p>
    <w:p w14:paraId="00000132" w14:textId="77777777" w:rsidR="005779B6" w:rsidRPr="00ED3640" w:rsidRDefault="00000000">
      <w:pPr>
        <w:jc w:val="both"/>
        <w:rPr>
          <w:b/>
          <w:color w:val="000000" w:themeColor="text1"/>
        </w:rPr>
      </w:pPr>
      <w:r w:rsidRPr="00ED3640">
        <w:rPr>
          <w:b/>
          <w:color w:val="000000" w:themeColor="text1"/>
        </w:rPr>
        <w:t>Genel Kurul Sonuç Bildirimi</w:t>
      </w:r>
    </w:p>
    <w:p w14:paraId="00000133" w14:textId="77777777" w:rsidR="005779B6" w:rsidRPr="00ED3640" w:rsidRDefault="00000000">
      <w:pPr>
        <w:jc w:val="both"/>
        <w:rPr>
          <w:color w:val="000000" w:themeColor="text1"/>
        </w:rPr>
      </w:pPr>
      <w:r w:rsidRPr="00ED3640">
        <w:rPr>
          <w:color w:val="000000" w:themeColor="text1"/>
        </w:rPr>
        <w:t xml:space="preserve">Olağan veya olağanüstü genel kurul toplantılarını izleyen </w:t>
      </w:r>
      <w:proofErr w:type="spellStart"/>
      <w:r w:rsidRPr="00ED3640">
        <w:rPr>
          <w:color w:val="000000" w:themeColor="text1"/>
        </w:rPr>
        <w:t>kırkbeş</w:t>
      </w:r>
      <w:proofErr w:type="spellEnd"/>
      <w:r w:rsidRPr="00ED3640">
        <w:rPr>
          <w:color w:val="000000" w:themeColor="text1"/>
        </w:rPr>
        <w:t xml:space="preserve"> gün içinde, yönetim ve denetim kurulları ile diğer organlara seçilen asil ve yedek üyeleri içeren (Dernekler Yönetmeliği Ek-3’te yer alan) Genel Kurul Sonuç Bildirimi mülki idare amirliğine verilir. Genel kurul toplantısında tüzük değişikliği yapılması halinde; genel kurul toplantı tutanağı, tüzüğün değişen maddelerinin eski ve yeni şekli, her sayfası yönetim kurulu üyelerinin salt çoğunluğunca imzalanmış dernek tüzüğünün son şekli, bu fıkrada belirtilen süre içinde mülki idare amirliğine verilir</w:t>
      </w:r>
    </w:p>
    <w:p w14:paraId="00000134" w14:textId="77777777" w:rsidR="005779B6" w:rsidRPr="00ED3640" w:rsidRDefault="00000000">
      <w:pPr>
        <w:jc w:val="both"/>
        <w:rPr>
          <w:b/>
          <w:color w:val="000000" w:themeColor="text1"/>
        </w:rPr>
      </w:pPr>
      <w:r w:rsidRPr="00ED3640">
        <w:rPr>
          <w:b/>
          <w:color w:val="000000" w:themeColor="text1"/>
        </w:rPr>
        <w:t>Taşınmazların Bildirilmesi</w:t>
      </w:r>
    </w:p>
    <w:p w14:paraId="00000135" w14:textId="77777777" w:rsidR="005779B6" w:rsidRPr="00ED3640" w:rsidRDefault="00000000">
      <w:pPr>
        <w:jc w:val="both"/>
        <w:rPr>
          <w:color w:val="000000" w:themeColor="text1"/>
        </w:rPr>
      </w:pPr>
      <w:r w:rsidRPr="00ED3640">
        <w:rPr>
          <w:color w:val="000000" w:themeColor="text1"/>
        </w:rPr>
        <w:t xml:space="preserve">Derneğin edindiği taşınmazlar tapuya tescilinden itibaren otuz gün içinde (Dernekler Yönetmeliği EK-26’da sunulan) “Taşınmaz Mal </w:t>
      </w:r>
      <w:proofErr w:type="spellStart"/>
      <w:r w:rsidRPr="00ED3640">
        <w:rPr>
          <w:color w:val="000000" w:themeColor="text1"/>
        </w:rPr>
        <w:t>Bildirimi”ni</w:t>
      </w:r>
      <w:proofErr w:type="spellEnd"/>
      <w:r w:rsidRPr="00ED3640">
        <w:rPr>
          <w:color w:val="000000" w:themeColor="text1"/>
        </w:rPr>
        <w:t xml:space="preserve"> doldurmak suretiyle mülki idare amirliğine bildirilir. </w:t>
      </w:r>
    </w:p>
    <w:p w14:paraId="00000136" w14:textId="77777777" w:rsidR="005779B6" w:rsidRPr="00ED3640" w:rsidRDefault="00000000">
      <w:pPr>
        <w:jc w:val="both"/>
        <w:rPr>
          <w:b/>
          <w:color w:val="000000" w:themeColor="text1"/>
        </w:rPr>
      </w:pPr>
      <w:r w:rsidRPr="00ED3640">
        <w:rPr>
          <w:b/>
          <w:color w:val="000000" w:themeColor="text1"/>
        </w:rPr>
        <w:t>Yurt dışından Yardım Alma Bildirimi</w:t>
      </w:r>
    </w:p>
    <w:p w14:paraId="00000137" w14:textId="77777777" w:rsidR="005779B6" w:rsidRPr="00ED3640" w:rsidRDefault="00000000">
      <w:pPr>
        <w:jc w:val="both"/>
        <w:rPr>
          <w:color w:val="000000" w:themeColor="text1"/>
        </w:rPr>
      </w:pPr>
      <w:r w:rsidRPr="00ED3640">
        <w:rPr>
          <w:color w:val="000000" w:themeColor="text1"/>
        </w:rPr>
        <w:t>Dernek tarafından, yurtdışından yardım alınacak olması durumunda yardım alınmadan önce (Dernekler Yönetmeliği EK-4’te belirtilen) “Yurtdışından Yardım Alma Bildirimi” doldurup mülki idare amirliğine bildirimde bulunulur.</w:t>
      </w:r>
    </w:p>
    <w:p w14:paraId="00000138" w14:textId="77777777" w:rsidR="005779B6" w:rsidRPr="00ED3640" w:rsidRDefault="00000000">
      <w:pPr>
        <w:jc w:val="both"/>
        <w:rPr>
          <w:color w:val="000000" w:themeColor="text1"/>
        </w:rPr>
      </w:pPr>
      <w:r w:rsidRPr="00ED3640">
        <w:rPr>
          <w:color w:val="000000" w:themeColor="text1"/>
        </w:rPr>
        <w:t>Nakdi yardımların bankalar aracılığıyla alınması ve kullanılmadan önce bildirim şartının yerine getirilmesi zorunludur.</w:t>
      </w:r>
    </w:p>
    <w:p w14:paraId="00000139" w14:textId="77777777" w:rsidR="005779B6" w:rsidRPr="00ED3640" w:rsidRDefault="00000000">
      <w:pPr>
        <w:jc w:val="both"/>
        <w:rPr>
          <w:b/>
          <w:color w:val="000000" w:themeColor="text1"/>
        </w:rPr>
      </w:pPr>
      <w:r w:rsidRPr="00ED3640">
        <w:rPr>
          <w:b/>
          <w:color w:val="000000" w:themeColor="text1"/>
        </w:rPr>
        <w:t>Değişikliklerin Bildirilmesi</w:t>
      </w:r>
    </w:p>
    <w:p w14:paraId="0000013A" w14:textId="77777777" w:rsidR="005779B6" w:rsidRPr="00ED3640" w:rsidRDefault="00000000">
      <w:pPr>
        <w:jc w:val="both"/>
        <w:rPr>
          <w:color w:val="000000" w:themeColor="text1"/>
        </w:rPr>
      </w:pPr>
      <w:r w:rsidRPr="00ED3640">
        <w:rPr>
          <w:color w:val="000000" w:themeColor="text1"/>
        </w:rPr>
        <w:t xml:space="preserve">Derneğin yerleşim yerinde meydana gelen değişiklik (Dernekler Yönetmeliği EK-24’te belirtilen) “Yerleşim Yeri Değişiklik Bildirimi”; genel kurul toplantısı dışında dernek organlarında meydana gelen değişiklikler (Dernekler Yönetmeliği EK-25’te belirtilen) “Dernek Organlarındaki Değişiklik Bildirimi” doldurulmak suretiyle, değişikliği izleyen </w:t>
      </w:r>
      <w:proofErr w:type="spellStart"/>
      <w:r w:rsidRPr="00ED3640">
        <w:rPr>
          <w:color w:val="000000" w:themeColor="text1"/>
        </w:rPr>
        <w:t>kırkbeş</w:t>
      </w:r>
      <w:proofErr w:type="spellEnd"/>
      <w:r w:rsidRPr="00ED3640">
        <w:rPr>
          <w:color w:val="000000" w:themeColor="text1"/>
        </w:rPr>
        <w:t xml:space="preserve"> gün içinde mülki idare amirliğine bildirilir. </w:t>
      </w:r>
    </w:p>
    <w:p w14:paraId="0000013B" w14:textId="77777777" w:rsidR="005779B6" w:rsidRPr="00ED3640" w:rsidRDefault="00000000">
      <w:pPr>
        <w:jc w:val="both"/>
        <w:rPr>
          <w:color w:val="000000" w:themeColor="text1"/>
        </w:rPr>
      </w:pPr>
      <w:r w:rsidRPr="00ED3640">
        <w:rPr>
          <w:color w:val="000000" w:themeColor="text1"/>
        </w:rPr>
        <w:t xml:space="preserve">Dernek tüzüğünde yapılan değişiklikler de tüzük değişikliğinin yapıldığı genel kurul toplantısını izleyen </w:t>
      </w:r>
      <w:proofErr w:type="spellStart"/>
      <w:r w:rsidRPr="00ED3640">
        <w:rPr>
          <w:color w:val="000000" w:themeColor="text1"/>
        </w:rPr>
        <w:t>kırkbeş</w:t>
      </w:r>
      <w:proofErr w:type="spellEnd"/>
      <w:r w:rsidRPr="00ED3640">
        <w:rPr>
          <w:color w:val="000000" w:themeColor="text1"/>
        </w:rPr>
        <w:t xml:space="preserve"> gün içinde, genel kurul sonuç bildirimi ekinde mülki idare amirliğine bildirilir.</w:t>
      </w:r>
    </w:p>
    <w:p w14:paraId="0000013C" w14:textId="77777777" w:rsidR="005779B6" w:rsidRPr="00ED3640" w:rsidRDefault="00000000">
      <w:pPr>
        <w:jc w:val="both"/>
        <w:rPr>
          <w:b/>
          <w:color w:val="000000" w:themeColor="text1"/>
        </w:rPr>
      </w:pPr>
      <w:r w:rsidRPr="00ED3640">
        <w:rPr>
          <w:b/>
          <w:color w:val="000000" w:themeColor="text1"/>
        </w:rPr>
        <w:t>Temsilcilik Açma</w:t>
      </w:r>
    </w:p>
    <w:p w14:paraId="0000013D" w14:textId="77777777" w:rsidR="005779B6" w:rsidRPr="00ED3640" w:rsidRDefault="00000000">
      <w:pPr>
        <w:jc w:val="both"/>
        <w:rPr>
          <w:color w:val="000000" w:themeColor="text1"/>
        </w:rPr>
      </w:pPr>
      <w:r w:rsidRPr="00ED3640">
        <w:rPr>
          <w:color w:val="000000" w:themeColor="text1"/>
        </w:rPr>
        <w:t xml:space="preserve">Dernek, gerekli gördüğü yerlerde dernek faaliyetlerini yürütmek amacıyla yönetim kurulu kararıyla temsilcilik açabilir. Temsilciliğin adresi, yönetim kurulu kararıyla temsilci olarak görevlendirilen kişi veya kişiler tarafından o yerin mülkî idare amirliğine yazılı olarak bildirilir. Temsilcilik, dernek genel kurulunda temsil edilmez. </w:t>
      </w:r>
    </w:p>
    <w:p w14:paraId="0000013E" w14:textId="77777777" w:rsidR="005779B6" w:rsidRPr="00ED3640" w:rsidRDefault="00000000">
      <w:pPr>
        <w:jc w:val="both"/>
        <w:rPr>
          <w:b/>
          <w:color w:val="000000" w:themeColor="text1"/>
        </w:rPr>
      </w:pPr>
      <w:r w:rsidRPr="00ED3640">
        <w:rPr>
          <w:b/>
          <w:color w:val="000000" w:themeColor="text1"/>
        </w:rPr>
        <w:t>Derneğin İç Denetimi</w:t>
      </w:r>
    </w:p>
    <w:p w14:paraId="0000013F" w14:textId="77777777" w:rsidR="005779B6" w:rsidRPr="00ED3640" w:rsidRDefault="00000000">
      <w:pPr>
        <w:jc w:val="both"/>
        <w:rPr>
          <w:color w:val="000000" w:themeColor="text1"/>
        </w:rPr>
      </w:pPr>
      <w:r w:rsidRPr="00ED3640">
        <w:rPr>
          <w:color w:val="000000" w:themeColor="text1"/>
        </w:rPr>
        <w:t>Dernekte genel kurul, yönetim kurulu veya denetim kurulu tarafından iç denetim yapılabileceği gibi, bağımsız denetim kuruluşlarına da denetim yaptırılabilir. Genel kurul, yönetim kurulu veya bağımsız denetim kuruluşlarınca denetim yapılmış olması, denetim kurulunun yükümlülüğünü ortadan kaldırmaz.</w:t>
      </w:r>
    </w:p>
    <w:p w14:paraId="00000140" w14:textId="77777777" w:rsidR="005779B6" w:rsidRPr="00ED3640" w:rsidRDefault="00000000">
      <w:pPr>
        <w:jc w:val="both"/>
        <w:rPr>
          <w:color w:val="000000" w:themeColor="text1"/>
        </w:rPr>
      </w:pPr>
      <w:r w:rsidRPr="00ED3640">
        <w:rPr>
          <w:color w:val="000000" w:themeColor="text1"/>
        </w:rPr>
        <w:lastRenderedPageBreak/>
        <w:t>Denetim kurulu tarafından en geç yılda bir defa derneğin denetimi gerçekleştirilir. Genel kurul veya yönetim kurulu, gerek görülen hallerde denetim yapabilir veya bağımsız denetim kuruluşlarına denetim yaptırabilir.</w:t>
      </w:r>
    </w:p>
    <w:p w14:paraId="00000141" w14:textId="77777777" w:rsidR="005779B6" w:rsidRPr="00ED3640" w:rsidRDefault="00000000">
      <w:pPr>
        <w:jc w:val="both"/>
        <w:rPr>
          <w:b/>
          <w:color w:val="000000" w:themeColor="text1"/>
        </w:rPr>
      </w:pPr>
      <w:r w:rsidRPr="00ED3640">
        <w:rPr>
          <w:b/>
          <w:color w:val="000000" w:themeColor="text1"/>
        </w:rPr>
        <w:t>Derneğin Borçlanma Usulleri</w:t>
      </w:r>
      <w:r w:rsidRPr="00ED3640">
        <w:rPr>
          <w:b/>
          <w:color w:val="000000" w:themeColor="text1"/>
        </w:rPr>
        <w:tab/>
      </w:r>
    </w:p>
    <w:p w14:paraId="00000142" w14:textId="77777777" w:rsidR="005779B6" w:rsidRPr="00ED3640" w:rsidRDefault="00000000">
      <w:pPr>
        <w:jc w:val="both"/>
        <w:rPr>
          <w:color w:val="000000" w:themeColor="text1"/>
        </w:rPr>
      </w:pPr>
      <w:r w:rsidRPr="00ED3640">
        <w:rPr>
          <w:color w:val="000000" w:themeColor="text1"/>
        </w:rPr>
        <w:t xml:space="preserve">Dernek amacını gerçekleştirmek ve faaliyetlerini yürütebilmek için ihtiyaç duyulması halinde yönetim kurulu kararı ile borçlanma yapabilir. Bu borçlanma kredili mal ve hizmet alımı konularında olabileceği gibi nakit olarak </w:t>
      </w:r>
      <w:proofErr w:type="gramStart"/>
      <w:r w:rsidRPr="00ED3640">
        <w:rPr>
          <w:color w:val="000000" w:themeColor="text1"/>
        </w:rPr>
        <w:t>ta</w:t>
      </w:r>
      <w:proofErr w:type="gramEnd"/>
      <w:r w:rsidRPr="00ED3640">
        <w:rPr>
          <w:color w:val="000000" w:themeColor="text1"/>
        </w:rPr>
        <w:t xml:space="preserve"> yapılabilir. Ancak bu borçlanma, derneğin gelir kaynakları ile karşılanamayacak miktarlarda ve derneği ödeme güçlüğüne düşürecek nitelikte yapılamaz.</w:t>
      </w:r>
    </w:p>
    <w:p w14:paraId="00000143" w14:textId="77777777" w:rsidR="005779B6" w:rsidRPr="00ED3640" w:rsidRDefault="00000000">
      <w:pPr>
        <w:jc w:val="center"/>
        <w:rPr>
          <w:b/>
          <w:color w:val="000000" w:themeColor="text1"/>
        </w:rPr>
      </w:pPr>
      <w:r w:rsidRPr="00ED3640">
        <w:rPr>
          <w:b/>
          <w:color w:val="000000" w:themeColor="text1"/>
        </w:rPr>
        <w:t>BEŞİNCİ BÖLÜM</w:t>
      </w:r>
    </w:p>
    <w:p w14:paraId="00000144" w14:textId="77777777" w:rsidR="005779B6" w:rsidRPr="00ED3640" w:rsidRDefault="00000000">
      <w:pPr>
        <w:jc w:val="both"/>
        <w:rPr>
          <w:color w:val="000000" w:themeColor="text1"/>
        </w:rPr>
      </w:pPr>
      <w:r w:rsidRPr="00ED3640">
        <w:rPr>
          <w:b/>
          <w:color w:val="000000" w:themeColor="text1"/>
        </w:rPr>
        <w:t>Tüzük Değişikliği ve Derneğin Feshi</w:t>
      </w:r>
    </w:p>
    <w:p w14:paraId="00000145" w14:textId="77777777" w:rsidR="005779B6" w:rsidRPr="00ED3640" w:rsidRDefault="00000000">
      <w:pPr>
        <w:jc w:val="both"/>
        <w:rPr>
          <w:b/>
          <w:color w:val="000000" w:themeColor="text1"/>
        </w:rPr>
      </w:pPr>
      <w:r w:rsidRPr="00ED3640">
        <w:rPr>
          <w:b/>
          <w:color w:val="000000" w:themeColor="text1"/>
        </w:rPr>
        <w:t>Madde 16- Tüzük Değişikliği:</w:t>
      </w:r>
    </w:p>
    <w:p w14:paraId="00000146" w14:textId="77777777" w:rsidR="005779B6" w:rsidRPr="00ED3640" w:rsidRDefault="00000000">
      <w:pPr>
        <w:jc w:val="both"/>
        <w:rPr>
          <w:color w:val="000000" w:themeColor="text1"/>
        </w:rPr>
      </w:pPr>
      <w:r w:rsidRPr="00ED3640">
        <w:rPr>
          <w:color w:val="000000" w:themeColor="text1"/>
        </w:rPr>
        <w:br/>
        <w:t>Tüzük değişikliği, genel kurul üyelerinin en az üçte iki çoğunluğu ile yapılabilir. Çoğunluğun sağlanamaması sebebiyle toplantının ertelenmesi durumunda ikinci toplantıda çoğunluk aranmaz. Ancak, bu toplantıya katılan üye sayısı, yönetim ve denetim kurulları üye tam sayısının iki katından az olamaz.</w:t>
      </w:r>
    </w:p>
    <w:p w14:paraId="00000147" w14:textId="77777777" w:rsidR="005779B6" w:rsidRPr="00ED3640" w:rsidRDefault="00000000">
      <w:pPr>
        <w:jc w:val="both"/>
        <w:rPr>
          <w:color w:val="000000" w:themeColor="text1"/>
        </w:rPr>
      </w:pPr>
      <w:r w:rsidRPr="00ED3640">
        <w:rPr>
          <w:color w:val="000000" w:themeColor="text1"/>
        </w:rPr>
        <w:t>Tüzük değişikliği için gerekli olan karar çoğunluğu toplantıya katılan ve oy kullanma hakkı bulunan üyelerin oylarının 2/3’ü’dür. Genel kurulda tüzük değişikliği oylaması açık olarak yapılır.</w:t>
      </w:r>
    </w:p>
    <w:p w14:paraId="00000148" w14:textId="77777777" w:rsidR="005779B6" w:rsidRPr="00ED3640" w:rsidRDefault="00000000">
      <w:pPr>
        <w:jc w:val="both"/>
        <w:rPr>
          <w:b/>
          <w:color w:val="000000" w:themeColor="text1"/>
        </w:rPr>
      </w:pPr>
      <w:r w:rsidRPr="00ED3640">
        <w:rPr>
          <w:b/>
          <w:color w:val="000000" w:themeColor="text1"/>
        </w:rPr>
        <w:t>Madde 17- Derneğin Feshi ve Mal Varlığının Tasfiyesi:</w:t>
      </w:r>
    </w:p>
    <w:p w14:paraId="00000149" w14:textId="77777777" w:rsidR="005779B6" w:rsidRPr="00ED3640" w:rsidRDefault="00000000">
      <w:pPr>
        <w:jc w:val="both"/>
        <w:rPr>
          <w:color w:val="000000" w:themeColor="text1"/>
        </w:rPr>
      </w:pPr>
      <w:r w:rsidRPr="00ED3640">
        <w:rPr>
          <w:color w:val="000000" w:themeColor="text1"/>
        </w:rPr>
        <w:t>Genel kurulca fesih kararı verildiğinde, derneğin para, mal ve haklarının tasfiyesi son yönetim kurulu üyelerinden oluşan tasfiye kurulunca yapılır. Bu işlemlere, feshe ilişkin genel kurul kararının alındığı veya kendiliğinden sona erme halinin kesinleştiği tarihten itibaren başlanır. Tasfiye süresi içinde bütün işlemlerde dernek adında “</w:t>
      </w:r>
      <w:sdt>
        <w:sdtPr>
          <w:rPr>
            <w:color w:val="000000" w:themeColor="text1"/>
          </w:rPr>
          <w:tag w:val="goog_rdk_403"/>
          <w:id w:val="-1746958032"/>
        </w:sdtPr>
        <w:sdtContent/>
      </w:sdt>
      <w:r w:rsidRPr="00ED3640">
        <w:rPr>
          <w:color w:val="000000" w:themeColor="text1"/>
        </w:rPr>
        <w:t xml:space="preserve">Tasfiye Halinde Finansal Teknoloji Derneği” ibaresi kullanılır. </w:t>
      </w:r>
    </w:p>
    <w:p w14:paraId="0000014A" w14:textId="77777777" w:rsidR="005779B6" w:rsidRPr="00ED3640" w:rsidRDefault="00000000">
      <w:pPr>
        <w:jc w:val="both"/>
        <w:rPr>
          <w:color w:val="000000" w:themeColor="text1"/>
        </w:rPr>
      </w:pPr>
      <w:r w:rsidRPr="00ED3640">
        <w:rPr>
          <w:color w:val="000000" w:themeColor="text1"/>
        </w:rPr>
        <w:t xml:space="preserve">Tasfiye kurulu, mevzuata uygun olarak derneğin para, mal ve haklarının tasfiyesi işlemlerini baştan sonuna kadar tamamlamakla görevli ve yetkilidir. Bu kurul, önce derneğin hesaplarını inceler. İnceleme esnasında derneğe ait defterler, alındı belgeleri, harcama belgeleri, tapu ve banka kayıtları ile diğer belgelerinin tespiti yapılarak varlık ve yükümlülükleri bir tutanağa bağlanır. Tasfiye işlemeleri sırasında derneğin alacaklılarına çağrıda bulunulur ve varsa malları paraya çevrilerek alacaklılara ödenir. Derneğin alacaklı olması durumunda alacaklar tahsil edilir. Alacakların tahsil edilmesi ve borçların ödenmesinden sonra kalan tüm </w:t>
      </w:r>
      <w:proofErr w:type="gramStart"/>
      <w:r w:rsidRPr="00ED3640">
        <w:rPr>
          <w:color w:val="000000" w:themeColor="text1"/>
        </w:rPr>
        <w:t>para,  mal</w:t>
      </w:r>
      <w:proofErr w:type="gramEnd"/>
      <w:r w:rsidRPr="00ED3640">
        <w:rPr>
          <w:color w:val="000000" w:themeColor="text1"/>
        </w:rPr>
        <w:t xml:space="preserve"> ve hakları, genel kurulda belirlenen yere devredilir. Genel kurulda, devredilecek yer belirlenmemişse derneğin bulunduğu ildeki amacına en yakın ve </w:t>
      </w:r>
      <w:proofErr w:type="gramStart"/>
      <w:r w:rsidRPr="00ED3640">
        <w:rPr>
          <w:color w:val="000000" w:themeColor="text1"/>
        </w:rPr>
        <w:t>fesih edildiği</w:t>
      </w:r>
      <w:proofErr w:type="gramEnd"/>
      <w:r w:rsidRPr="00ED3640">
        <w:rPr>
          <w:color w:val="000000" w:themeColor="text1"/>
        </w:rPr>
        <w:t xml:space="preserve"> tarihte en fazla üyeye sahip derneğe devredilir.</w:t>
      </w:r>
    </w:p>
    <w:p w14:paraId="0000014B" w14:textId="77777777" w:rsidR="005779B6" w:rsidRPr="00ED3640" w:rsidRDefault="00000000">
      <w:pPr>
        <w:jc w:val="both"/>
        <w:rPr>
          <w:color w:val="000000" w:themeColor="text1"/>
        </w:rPr>
      </w:pPr>
      <w:r w:rsidRPr="00ED3640">
        <w:rPr>
          <w:color w:val="000000" w:themeColor="text1"/>
        </w:rPr>
        <w:t>Tasfiyeye ilişkin tüm işlemler tasfiye tutanağında gösterilir ve tasfiye işlemleri, mülki idare amirliklerince haklı bir nedene dayanılarak verilen ek süreler hariç üç ay içinde tamamlanır.</w:t>
      </w:r>
    </w:p>
    <w:p w14:paraId="0000014C" w14:textId="77777777" w:rsidR="005779B6" w:rsidRPr="00ED3640" w:rsidRDefault="00000000">
      <w:pPr>
        <w:jc w:val="both"/>
        <w:rPr>
          <w:color w:val="000000" w:themeColor="text1"/>
        </w:rPr>
      </w:pPr>
      <w:r w:rsidRPr="00ED3640">
        <w:rPr>
          <w:color w:val="000000" w:themeColor="text1"/>
        </w:rPr>
        <w:t xml:space="preserve">Derneğin para, mal ve haklarının tasfiye ve intikal işlemlerinin tamamlanmasını müteakip tasfiye kurulu tarafından durumun yedi gün içinde bir yazı ile dernek merkezinin bulunduğu </w:t>
      </w:r>
      <w:r w:rsidRPr="00ED3640">
        <w:rPr>
          <w:color w:val="000000" w:themeColor="text1"/>
        </w:rPr>
        <w:lastRenderedPageBreak/>
        <w:t xml:space="preserve">yerin mülki idare amirliğine bildirilmesi ve bu yazıya tasfiye tutanağının da eklenmesi zorunludur. </w:t>
      </w:r>
    </w:p>
    <w:p w14:paraId="0000014D" w14:textId="77777777" w:rsidR="005779B6" w:rsidRPr="00ED3640" w:rsidRDefault="00000000">
      <w:pPr>
        <w:jc w:val="both"/>
        <w:rPr>
          <w:color w:val="000000" w:themeColor="text1"/>
        </w:rPr>
      </w:pPr>
      <w:r w:rsidRPr="00ED3640">
        <w:rPr>
          <w:color w:val="000000" w:themeColor="text1"/>
        </w:rPr>
        <w:t>Derneğin defter ve belgelerini tasfiye kurulu sıfatıyla son yönetim kurulu üyeleri saklamakla görevlidir. Bu görev, bir yönetim kurulu üyesine de verilebilir.</w:t>
      </w:r>
    </w:p>
    <w:p w14:paraId="0000014E" w14:textId="77777777" w:rsidR="005779B6" w:rsidRPr="00ED3640" w:rsidRDefault="00000000">
      <w:pPr>
        <w:rPr>
          <w:color w:val="000000" w:themeColor="text1"/>
        </w:rPr>
      </w:pPr>
      <w:r w:rsidRPr="00ED3640">
        <w:rPr>
          <w:color w:val="000000" w:themeColor="text1"/>
        </w:rPr>
        <w:t xml:space="preserve"> Bu defter ve belgelerin saklanma süresi beş yıldır.</w:t>
      </w:r>
      <w:r w:rsidRPr="00ED3640">
        <w:rPr>
          <w:color w:val="000000" w:themeColor="text1"/>
        </w:rPr>
        <w:br/>
      </w:r>
    </w:p>
    <w:p w14:paraId="0000015B" w14:textId="77777777" w:rsidR="005779B6" w:rsidRPr="00ED3640" w:rsidRDefault="005779B6">
      <w:pPr>
        <w:jc w:val="both"/>
        <w:rPr>
          <w:color w:val="000000" w:themeColor="text1"/>
        </w:rPr>
      </w:pPr>
    </w:p>
    <w:sectPr w:rsidR="005779B6" w:rsidRPr="00ED3640">
      <w:headerReference w:type="default"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053F9" w14:textId="77777777" w:rsidR="00006874" w:rsidRDefault="00006874">
      <w:pPr>
        <w:spacing w:after="0" w:line="240" w:lineRule="auto"/>
      </w:pPr>
      <w:r>
        <w:separator/>
      </w:r>
    </w:p>
  </w:endnote>
  <w:endnote w:type="continuationSeparator" w:id="0">
    <w:p w14:paraId="5B89661A" w14:textId="77777777" w:rsidR="00006874" w:rsidRDefault="00006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BEF5A082-A18C-0044-9D43-096161793460}"/>
  </w:font>
  <w:font w:name="Times New Roman">
    <w:panose1 w:val="02020603050405020304"/>
    <w:charset w:val="A2"/>
    <w:family w:val="roman"/>
    <w:pitch w:val="variable"/>
    <w:sig w:usb0="E0002EFF" w:usb1="C000785B" w:usb2="00000009" w:usb3="00000000" w:csb0="000001FF" w:csb1="00000000"/>
    <w:embedRegular r:id="rId3" w:fontKey="{9BA82C1C-8A92-544E-9DE1-7179EE724F3D}"/>
    <w:embedBold r:id="rId4" w:fontKey="{95D02B90-9E67-EF43-B248-8786DBDC8CDA}"/>
  </w:font>
  <w:font w:name="Calibri">
    <w:panose1 w:val="020F0502020204030204"/>
    <w:charset w:val="00"/>
    <w:family w:val="swiss"/>
    <w:pitch w:val="variable"/>
    <w:sig w:usb0="E0002AFF" w:usb1="C000247B" w:usb2="00000009" w:usb3="00000000" w:csb0="000001FF" w:csb1="00000000"/>
    <w:embedRegular r:id="rId5" w:fontKey="{EFDA1D60-764C-F44F-8037-A2A9D162F62E}"/>
    <w:embedBold r:id="rId6" w:fontKey="{659DE20A-CF49-6544-B673-9E3A21BF44C7}"/>
  </w:font>
  <w:font w:name="Calibri Light">
    <w:panose1 w:val="020F0302020204030204"/>
    <w:charset w:val="00"/>
    <w:family w:val="swiss"/>
    <w:pitch w:val="variable"/>
    <w:sig w:usb0="E0002AFF" w:usb1="C000247B" w:usb2="00000009" w:usb3="00000000" w:csb0="000001FF" w:csb1="00000000"/>
    <w:embedRegular r:id="rId7" w:fontKey="{5A7A3ABD-1700-234D-A1C1-EEF5740F8506}"/>
    <w:embedBold r:id="rId8" w:fontKey="{F293B590-2045-B14B-B870-AD20C13E7C7D}"/>
  </w:font>
  <w:font w:name="Georgia">
    <w:panose1 w:val="02040502050405020303"/>
    <w:charset w:val="00"/>
    <w:family w:val="roman"/>
    <w:pitch w:val="variable"/>
    <w:sig w:usb0="00000287" w:usb1="00000000" w:usb2="00000000" w:usb3="00000000" w:csb0="0000009F" w:csb1="00000000"/>
    <w:embedRegular r:id="rId9" w:fontKey="{42A87910-240C-E04C-ADCF-298DD91EFC94}"/>
    <w:embedItalic r:id="rId10" w:fontKey="{B503F73E-3E03-6A46-A10D-5AF5CA33E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E" w14:textId="66EF991C" w:rsidR="005779B6"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959AA">
      <w:rPr>
        <w:noProof/>
        <w:color w:val="000000"/>
      </w:rPr>
      <w:t>1</w:t>
    </w:r>
    <w:r>
      <w:rPr>
        <w:color w:val="000000"/>
      </w:rPr>
      <w:fldChar w:fldCharType="end"/>
    </w:r>
  </w:p>
  <w:p w14:paraId="0000015F" w14:textId="77777777" w:rsidR="005779B6" w:rsidRDefault="005779B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B8FCE" w14:textId="77777777" w:rsidR="00006874" w:rsidRDefault="00006874">
      <w:pPr>
        <w:spacing w:after="0" w:line="240" w:lineRule="auto"/>
      </w:pPr>
      <w:r>
        <w:separator/>
      </w:r>
    </w:p>
  </w:footnote>
  <w:footnote w:type="continuationSeparator" w:id="0">
    <w:p w14:paraId="32E4BC78" w14:textId="77777777" w:rsidR="00006874" w:rsidRDefault="00006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C" w14:textId="77777777" w:rsidR="005779B6" w:rsidRDefault="00000000">
    <w:pPr>
      <w:pBdr>
        <w:top w:val="nil"/>
        <w:left w:val="nil"/>
        <w:bottom w:val="nil"/>
        <w:right w:val="nil"/>
        <w:between w:val="nil"/>
      </w:pBdr>
      <w:tabs>
        <w:tab w:val="center" w:pos="4536"/>
        <w:tab w:val="right" w:pos="9072"/>
      </w:tabs>
      <w:spacing w:after="0" w:line="240" w:lineRule="auto"/>
      <w:jc w:val="center"/>
      <w:rPr>
        <w:b/>
        <w:color w:val="000000"/>
      </w:rPr>
    </w:pPr>
    <w:r>
      <w:rPr>
        <w:b/>
        <w:color w:val="000000"/>
      </w:rPr>
      <w:t>FİNANSAL TEKNOLOJİ DERNEĞİ TÜZÜĞÜ</w:t>
    </w:r>
  </w:p>
  <w:p w14:paraId="0000015D" w14:textId="77777777" w:rsidR="005779B6" w:rsidRDefault="005779B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86C04"/>
    <w:multiLevelType w:val="multilevel"/>
    <w:tmpl w:val="51FC88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5D6586"/>
    <w:multiLevelType w:val="multilevel"/>
    <w:tmpl w:val="10943E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88505B"/>
    <w:multiLevelType w:val="multilevel"/>
    <w:tmpl w:val="E01425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4497A31"/>
    <w:multiLevelType w:val="multilevel"/>
    <w:tmpl w:val="F37ED3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BFD06CD"/>
    <w:multiLevelType w:val="multilevel"/>
    <w:tmpl w:val="35FA30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F394B4A"/>
    <w:multiLevelType w:val="multilevel"/>
    <w:tmpl w:val="412E07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56338F4"/>
    <w:multiLevelType w:val="multilevel"/>
    <w:tmpl w:val="76123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854BFE"/>
    <w:multiLevelType w:val="multilevel"/>
    <w:tmpl w:val="4B4E4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7457227">
    <w:abstractNumId w:val="6"/>
  </w:num>
  <w:num w:numId="2" w16cid:durableId="1847548533">
    <w:abstractNumId w:val="1"/>
  </w:num>
  <w:num w:numId="3" w16cid:durableId="1156841604">
    <w:abstractNumId w:val="4"/>
  </w:num>
  <w:num w:numId="4" w16cid:durableId="765271511">
    <w:abstractNumId w:val="7"/>
  </w:num>
  <w:num w:numId="5" w16cid:durableId="1547251653">
    <w:abstractNumId w:val="5"/>
  </w:num>
  <w:num w:numId="6" w16cid:durableId="1346207242">
    <w:abstractNumId w:val="3"/>
  </w:num>
  <w:num w:numId="7" w16cid:durableId="322391226">
    <w:abstractNumId w:val="0"/>
  </w:num>
  <w:num w:numId="8" w16cid:durableId="2022555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utay Yalınkılınç">
    <w15:presenceInfo w15:providerId="Windows Live" w15:userId="b823c3264467cb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9B6"/>
    <w:rsid w:val="00006874"/>
    <w:rsid w:val="00013F1D"/>
    <w:rsid w:val="000529F2"/>
    <w:rsid w:val="00294A45"/>
    <w:rsid w:val="00387526"/>
    <w:rsid w:val="004509C3"/>
    <w:rsid w:val="00462D5A"/>
    <w:rsid w:val="004959AA"/>
    <w:rsid w:val="00530F51"/>
    <w:rsid w:val="005779B6"/>
    <w:rsid w:val="006E5C66"/>
    <w:rsid w:val="0084075F"/>
    <w:rsid w:val="009A0E57"/>
    <w:rsid w:val="009F6E65"/>
    <w:rsid w:val="00B00AD2"/>
    <w:rsid w:val="00ED36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F0B2F"/>
  <w15:docId w15:val="{233078BB-12F0-4C41-96CD-DB41A0DCF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0" w:line="276" w:lineRule="auto"/>
      <w:outlineLvl w:val="0"/>
    </w:pPr>
    <w:rPr>
      <w:rFonts w:ascii="Calibri" w:eastAsia="Calibri" w:hAnsi="Calibri" w:cs="Calibri"/>
      <w:b/>
      <w:color w:val="2E75B5"/>
      <w:sz w:val="28"/>
      <w:szCs w:val="2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D073C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073CE"/>
  </w:style>
  <w:style w:type="paragraph" w:styleId="AltBilgi">
    <w:name w:val="footer"/>
    <w:basedOn w:val="Normal"/>
    <w:link w:val="AltBilgiChar"/>
    <w:uiPriority w:val="99"/>
    <w:unhideWhenUsed/>
    <w:rsid w:val="00D073C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073CE"/>
  </w:style>
  <w:style w:type="paragraph" w:styleId="Dzeltme">
    <w:name w:val="Revision"/>
    <w:hidden/>
    <w:uiPriority w:val="99"/>
    <w:semiHidden/>
    <w:rsid w:val="004C03F4"/>
    <w:pPr>
      <w:spacing w:after="0" w:line="240" w:lineRule="auto"/>
    </w:pPr>
  </w:style>
  <w:style w:type="character" w:customStyle="1" w:styleId="Balk1Char">
    <w:name w:val="Başlık 1 Char"/>
    <w:basedOn w:val="VarsaylanParagrafYazTipi"/>
    <w:uiPriority w:val="9"/>
    <w:rsid w:val="004C03F4"/>
    <w:rPr>
      <w:rFonts w:asciiTheme="majorHAnsi" w:eastAsiaTheme="majorEastAsia" w:hAnsiTheme="majorHAnsi" w:cstheme="majorBidi"/>
      <w:b/>
      <w:bCs/>
      <w:color w:val="2E74B5" w:themeColor="accent1" w:themeShade="BF"/>
      <w:sz w:val="28"/>
      <w:szCs w:val="28"/>
      <w:lang w:val="en-US"/>
    </w:rPr>
  </w:style>
  <w:style w:type="table" w:styleId="TabloKlavuzu">
    <w:name w:val="Table Grid"/>
    <w:basedOn w:val="NormalTablo"/>
    <w:uiPriority w:val="59"/>
    <w:rsid w:val="004C03F4"/>
    <w:pPr>
      <w:spacing w:after="0" w:line="240" w:lineRule="auto"/>
    </w:pPr>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C03F4"/>
    <w:rPr>
      <w:sz w:val="16"/>
      <w:szCs w:val="16"/>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r.b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hEsG2R9pv9Xp7nuwe41Vvg1g==">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5244</Words>
  <Characters>29896</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Technopc</dc:creator>
  <cp:lastModifiedBy>Kutay Yalınkılınç</cp:lastModifiedBy>
  <cp:revision>3</cp:revision>
  <dcterms:created xsi:type="dcterms:W3CDTF">2026-01-09T06:12:00Z</dcterms:created>
  <dcterms:modified xsi:type="dcterms:W3CDTF">2026-01-09T06:13:00Z</dcterms:modified>
</cp:coreProperties>
</file>